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EF3" w:rsidRDefault="00653EF3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E172D8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23</w:t>
      </w:r>
      <w:r w:rsidR="00566D3A">
        <w:rPr>
          <w:rFonts w:ascii="Arial" w:hAnsi="Arial" w:cs="Arial"/>
          <w:b/>
          <w:sz w:val="24"/>
          <w:szCs w:val="24"/>
        </w:rPr>
        <w:t>ª (</w:t>
      </w:r>
      <w:r>
        <w:rPr>
          <w:rFonts w:ascii="Arial" w:hAnsi="Arial" w:cs="Arial"/>
          <w:b/>
          <w:sz w:val="24"/>
          <w:szCs w:val="24"/>
        </w:rPr>
        <w:t>VIGÉSIMATERCEIRA</w:t>
      </w:r>
      <w:r w:rsidR="00566D3A">
        <w:rPr>
          <w:rFonts w:ascii="Arial" w:hAnsi="Arial" w:cs="Arial"/>
          <w:b/>
          <w:sz w:val="24"/>
          <w:szCs w:val="24"/>
        </w:rPr>
        <w:t>) SESSÃO ORDINÁRIA DO 62° (</w:t>
      </w:r>
      <w:r w:rsidR="00566D3A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 w:rsidR="00566D3A">
        <w:rPr>
          <w:rFonts w:ascii="Arial" w:hAnsi="Arial" w:cs="Arial"/>
          <w:b/>
          <w:sz w:val="24"/>
          <w:szCs w:val="24"/>
        </w:rPr>
        <w:t>) ANO LEGISLATIVO E DA 16° - (DÉCIMA SEX</w:t>
      </w:r>
      <w:r w:rsidR="000377A5">
        <w:rPr>
          <w:rFonts w:ascii="Arial" w:hAnsi="Arial" w:cs="Arial"/>
          <w:b/>
          <w:sz w:val="24"/>
          <w:szCs w:val="24"/>
        </w:rPr>
        <w:t>TA) LEGISLATURA DA CÂMARA MUNICI</w:t>
      </w:r>
      <w:r w:rsidR="00566D3A">
        <w:rPr>
          <w:rFonts w:ascii="Arial" w:hAnsi="Arial" w:cs="Arial"/>
          <w:b/>
          <w:sz w:val="24"/>
          <w:szCs w:val="24"/>
        </w:rPr>
        <w:t xml:space="preserve">PAL DE VEREADORES DE TRÊS DE MAIO – RS, REALIZADA </w:t>
      </w:r>
      <w:r>
        <w:rPr>
          <w:rFonts w:ascii="Arial" w:hAnsi="Arial" w:cs="Arial"/>
          <w:b/>
          <w:sz w:val="24"/>
          <w:szCs w:val="24"/>
        </w:rPr>
        <w:t>EM 21</w:t>
      </w:r>
      <w:r w:rsidR="00566D3A">
        <w:rPr>
          <w:rFonts w:ascii="Arial" w:hAnsi="Arial" w:cs="Arial"/>
          <w:b/>
          <w:sz w:val="24"/>
          <w:szCs w:val="24"/>
        </w:rPr>
        <w:t xml:space="preserve"> DE </w:t>
      </w:r>
      <w:r w:rsidR="00740B27">
        <w:rPr>
          <w:rFonts w:ascii="Arial" w:hAnsi="Arial" w:cs="Arial"/>
          <w:b/>
          <w:sz w:val="24"/>
          <w:szCs w:val="24"/>
        </w:rPr>
        <w:t>AGOSTO</w:t>
      </w:r>
      <w:r w:rsidR="00447463">
        <w:rPr>
          <w:rFonts w:ascii="Arial" w:hAnsi="Arial" w:cs="Arial"/>
          <w:b/>
          <w:sz w:val="24"/>
          <w:szCs w:val="24"/>
        </w:rPr>
        <w:t xml:space="preserve"> </w:t>
      </w:r>
      <w:r w:rsidR="00566D3A">
        <w:rPr>
          <w:rFonts w:ascii="Arial" w:hAnsi="Arial" w:cs="Arial"/>
          <w:b/>
          <w:sz w:val="24"/>
          <w:szCs w:val="24"/>
        </w:rPr>
        <w:t>DE 2017.</w:t>
      </w:r>
    </w:p>
    <w:p w:rsidR="002B57E9" w:rsidRDefault="00566D3A" w:rsidP="00884FD5">
      <w:pPr>
        <w:spacing w:after="0" w:line="240" w:lineRule="auto"/>
        <w:jc w:val="both"/>
        <w:rPr>
          <w:rFonts w:ascii="Arial" w:hAnsi="Arial" w:cs="Arial"/>
          <w:sz w:val="24"/>
        </w:rPr>
      </w:pPr>
      <w:r w:rsidRPr="009335B6">
        <w:rPr>
          <w:rFonts w:ascii="Arial" w:hAnsi="Arial" w:cs="Arial"/>
          <w:sz w:val="24"/>
        </w:rPr>
        <w:t>Às vinte horas e dez minutos do</w:t>
      </w:r>
      <w:r w:rsidR="00E172D8">
        <w:rPr>
          <w:rFonts w:ascii="Arial" w:hAnsi="Arial" w:cs="Arial"/>
          <w:sz w:val="24"/>
        </w:rPr>
        <w:t xml:space="preserve"> dia vinte e um</w:t>
      </w:r>
      <w:r w:rsidR="00740B27">
        <w:rPr>
          <w:rFonts w:ascii="Arial" w:hAnsi="Arial" w:cs="Arial"/>
          <w:sz w:val="24"/>
        </w:rPr>
        <w:t xml:space="preserve"> de Agosto de</w:t>
      </w:r>
      <w:r w:rsidR="00AF3EC1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 xml:space="preserve">2017, na sala de sessões </w:t>
      </w:r>
    </w:p>
    <w:p w:rsidR="006F611E" w:rsidRPr="005E533A" w:rsidRDefault="00E172D8" w:rsidP="006F611E">
      <w:pPr>
        <w:spacing w:after="0" w:line="240" w:lineRule="auto"/>
        <w:jc w:val="both"/>
        <w:rPr>
          <w:ins w:id="0" w:author="Camara de Vereadores" w:date="2017-08-28T09:32:00Z"/>
          <w:rFonts w:ascii="Arial" w:hAnsi="Arial" w:cs="Arial"/>
          <w:sz w:val="24"/>
        </w:rPr>
      </w:pPr>
      <w:r w:rsidRPr="009335B6">
        <w:rPr>
          <w:rFonts w:ascii="Arial" w:hAnsi="Arial" w:cs="Arial"/>
          <w:sz w:val="24"/>
        </w:rPr>
        <w:t>Da</w:t>
      </w:r>
      <w:r w:rsidR="00566D3A" w:rsidRPr="009335B6">
        <w:rPr>
          <w:rFonts w:ascii="Arial" w:hAnsi="Arial" w:cs="Arial"/>
          <w:sz w:val="24"/>
        </w:rPr>
        <w:t xml:space="preserve"> Câmara de Vereadores de Três de Maio – RS, foi realizada a </w:t>
      </w:r>
      <w:r w:rsidR="00015F5C">
        <w:rPr>
          <w:rFonts w:ascii="Arial" w:hAnsi="Arial" w:cs="Arial"/>
          <w:sz w:val="24"/>
        </w:rPr>
        <w:t>23</w:t>
      </w:r>
      <w:r w:rsidR="00490D34" w:rsidRPr="009335B6">
        <w:rPr>
          <w:rFonts w:ascii="Arial" w:hAnsi="Arial" w:cs="Arial"/>
          <w:sz w:val="24"/>
        </w:rPr>
        <w:t>°</w:t>
      </w:r>
      <w:r w:rsidR="00490D34">
        <w:rPr>
          <w:rFonts w:ascii="Arial" w:hAnsi="Arial" w:cs="Arial"/>
          <w:sz w:val="24"/>
        </w:rPr>
        <w:t xml:space="preserve"> (</w:t>
      </w:r>
      <w:r w:rsidR="00015F5C">
        <w:rPr>
          <w:rFonts w:ascii="Arial" w:hAnsi="Arial" w:cs="Arial"/>
          <w:sz w:val="24"/>
        </w:rPr>
        <w:t>VIGÉSIMA TERCEIRA</w:t>
      </w:r>
      <w:r w:rsidR="005431FB">
        <w:rPr>
          <w:rFonts w:ascii="Arial" w:hAnsi="Arial" w:cs="Arial"/>
          <w:sz w:val="24"/>
        </w:rPr>
        <w:t>) sessão ordinária, do 62°</w:t>
      </w:r>
      <w:r w:rsidR="00566D3A" w:rsidRPr="009335B6">
        <w:rPr>
          <w:rFonts w:ascii="Arial" w:hAnsi="Arial" w:cs="Arial"/>
          <w:sz w:val="24"/>
        </w:rPr>
        <w:t xml:space="preserve"> (Sexagésimo S</w:t>
      </w:r>
      <w:r w:rsidR="00212FF9">
        <w:rPr>
          <w:rFonts w:ascii="Arial" w:hAnsi="Arial" w:cs="Arial"/>
          <w:sz w:val="24"/>
        </w:rPr>
        <w:t>egundo) ano Legislativo e da 16º</w:t>
      </w:r>
      <w:r w:rsidR="00ED23F3">
        <w:rPr>
          <w:rFonts w:ascii="Arial" w:hAnsi="Arial" w:cs="Arial"/>
          <w:sz w:val="24"/>
        </w:rPr>
        <w:t xml:space="preserve"> </w:t>
      </w:r>
      <w:r w:rsidR="00566D3A" w:rsidRPr="009335B6">
        <w:rPr>
          <w:rFonts w:ascii="Arial" w:hAnsi="Arial" w:cs="Arial"/>
          <w:sz w:val="24"/>
        </w:rPr>
        <w:t>(Décima Sexta) Legislatura da Câmara Municipal de Vereadores, presidida pelo vereador IVO NOVOTNY e secretariada pela vereadora LÚCIA CALEGARO MARMITT. Além destes, estiveram presentes os seguintes vereadores: Cleiton Felipe dos Santos, Ernani Weimer, Flávio Volnei Pagel, Josias Correa, Mário Gonchorovski, Marcos Vinicius Benedetti Corso, Nelci Ângelo Recalcati, Orlando Maier e Vera Lúcia Oliveira Kuhler</w:t>
      </w:r>
      <w:r w:rsidR="0082647D">
        <w:rPr>
          <w:rFonts w:ascii="Arial" w:hAnsi="Arial" w:cs="Arial"/>
          <w:sz w:val="24"/>
        </w:rPr>
        <w:t xml:space="preserve">. </w:t>
      </w:r>
      <w:r w:rsidR="00566D3A" w:rsidRPr="009335B6">
        <w:rPr>
          <w:rFonts w:ascii="Arial" w:hAnsi="Arial" w:cs="Arial"/>
          <w:sz w:val="24"/>
        </w:rPr>
        <w:t>A seguir o Senhor Presidente, após veri</w:t>
      </w:r>
      <w:r w:rsidR="00E04FE9">
        <w:rPr>
          <w:rFonts w:ascii="Arial" w:hAnsi="Arial" w:cs="Arial"/>
          <w:sz w:val="24"/>
        </w:rPr>
        <w:t>ficar a presença dos vereadores</w:t>
      </w:r>
      <w:r w:rsidR="00566D3A" w:rsidRPr="009335B6">
        <w:rPr>
          <w:rFonts w:ascii="Arial" w:hAnsi="Arial" w:cs="Arial"/>
          <w:sz w:val="24"/>
        </w:rPr>
        <w:t xml:space="preserve"> regimentalmente exigida, invocou a Deus para proteger os traba</w:t>
      </w:r>
      <w:r w:rsidR="00092AE3">
        <w:rPr>
          <w:rFonts w:ascii="Arial" w:hAnsi="Arial" w:cs="Arial"/>
          <w:sz w:val="24"/>
        </w:rPr>
        <w:t>lhos e declarou aberta a sessão.</w:t>
      </w:r>
      <w:r w:rsidR="00E915AF" w:rsidRPr="009335B6">
        <w:rPr>
          <w:rFonts w:ascii="Arial" w:hAnsi="Arial" w:cs="Arial"/>
          <w:sz w:val="24"/>
        </w:rPr>
        <w:t xml:space="preserve"> Ato contínuo o Sr. Presidente colocou em discussão </w:t>
      </w:r>
      <w:r w:rsidR="00015F5C">
        <w:rPr>
          <w:rFonts w:ascii="Arial" w:hAnsi="Arial" w:cs="Arial"/>
          <w:sz w:val="24"/>
        </w:rPr>
        <w:t>a ata da 22</w:t>
      </w:r>
      <w:r w:rsidR="00E915AF">
        <w:rPr>
          <w:rFonts w:ascii="Arial" w:hAnsi="Arial" w:cs="Arial"/>
          <w:sz w:val="24"/>
        </w:rPr>
        <w:t xml:space="preserve">° </w:t>
      </w:r>
      <w:r w:rsidR="00E915AF" w:rsidRPr="009335B6">
        <w:rPr>
          <w:rFonts w:ascii="Arial" w:hAnsi="Arial" w:cs="Arial"/>
          <w:sz w:val="24"/>
        </w:rPr>
        <w:t xml:space="preserve">Sessão Ordinária </w:t>
      </w:r>
      <w:r w:rsidR="00E915AF">
        <w:rPr>
          <w:rFonts w:ascii="Arial" w:hAnsi="Arial" w:cs="Arial"/>
          <w:sz w:val="24"/>
        </w:rPr>
        <w:t>de 2017. Não Havendo retificação ou impugnação declarou aprovada a ata</w:t>
      </w:r>
      <w:r w:rsidR="0082647D">
        <w:rPr>
          <w:rFonts w:ascii="Arial" w:hAnsi="Arial" w:cs="Arial"/>
          <w:sz w:val="24"/>
        </w:rPr>
        <w:t>.</w:t>
      </w:r>
      <w:r w:rsidR="007B43E4" w:rsidRPr="007B43E4">
        <w:rPr>
          <w:rFonts w:ascii="Arial" w:hAnsi="Arial" w:cs="Arial"/>
          <w:sz w:val="24"/>
        </w:rPr>
        <w:t xml:space="preserve"> </w:t>
      </w:r>
      <w:r w:rsidR="007B43E4" w:rsidRPr="009335B6">
        <w:rPr>
          <w:rFonts w:ascii="Arial" w:hAnsi="Arial" w:cs="Arial"/>
          <w:sz w:val="24"/>
        </w:rPr>
        <w:t>De imediat</w:t>
      </w:r>
      <w:r w:rsidR="00590763">
        <w:rPr>
          <w:rFonts w:ascii="Arial" w:hAnsi="Arial" w:cs="Arial"/>
          <w:sz w:val="24"/>
        </w:rPr>
        <w:t>o, o Sr. Presidente solicitou à</w:t>
      </w:r>
      <w:r w:rsidR="007B43E4">
        <w:rPr>
          <w:rFonts w:ascii="Arial" w:hAnsi="Arial" w:cs="Arial"/>
          <w:sz w:val="24"/>
        </w:rPr>
        <w:t xml:space="preserve"> secretária</w:t>
      </w:r>
      <w:r w:rsidR="007B43E4" w:rsidRPr="009335B6">
        <w:rPr>
          <w:rFonts w:ascii="Arial" w:hAnsi="Arial" w:cs="Arial"/>
          <w:sz w:val="24"/>
        </w:rPr>
        <w:t xml:space="preserve"> da Mesa Diretora, Vereador</w:t>
      </w:r>
      <w:r w:rsidR="007B43E4">
        <w:rPr>
          <w:rFonts w:ascii="Arial" w:hAnsi="Arial" w:cs="Arial"/>
          <w:sz w:val="24"/>
        </w:rPr>
        <w:t>a</w:t>
      </w:r>
      <w:r w:rsidR="007B43E4" w:rsidRPr="009335B6">
        <w:rPr>
          <w:rFonts w:ascii="Arial" w:hAnsi="Arial" w:cs="Arial"/>
          <w:sz w:val="24"/>
        </w:rPr>
        <w:t xml:space="preserve"> Lúcia Calegaro Marmitt, para que procedesse a leitura do expediente recebido e demais documentos</w:t>
      </w:r>
      <w:r>
        <w:rPr>
          <w:rFonts w:ascii="Arial" w:hAnsi="Arial" w:cs="Arial"/>
          <w:sz w:val="24"/>
        </w:rPr>
        <w:t>.</w:t>
      </w:r>
      <w:r w:rsidRPr="00E172D8">
        <w:rPr>
          <w:rFonts w:ascii="Arial" w:hAnsi="Arial"/>
          <w:sz w:val="24"/>
        </w:rPr>
        <w:t xml:space="preserve"> </w:t>
      </w:r>
      <w:r w:rsidRPr="00E03886">
        <w:rPr>
          <w:rFonts w:ascii="Arial" w:hAnsi="Arial"/>
          <w:sz w:val="24"/>
        </w:rPr>
        <w:t>01 – Emenda Modificativa N°003/2017, autoria do Vereador Ma</w:t>
      </w:r>
      <w:r w:rsidR="00590763">
        <w:rPr>
          <w:rFonts w:ascii="Arial" w:hAnsi="Arial"/>
          <w:sz w:val="24"/>
        </w:rPr>
        <w:t>rcos Vinícius Benedetti Corso, B</w:t>
      </w:r>
      <w:r w:rsidRPr="00E03886">
        <w:rPr>
          <w:rFonts w:ascii="Arial" w:hAnsi="Arial"/>
          <w:sz w:val="24"/>
        </w:rPr>
        <w:t>ancada do PP – Cria a Ação de Controle de Zoonoses e Castração Animal, no Projeto de Lei N°038/2017, de origem Executiva. 02 – Emenda Modificativa N°004/2017, autoria do Vereador Ma</w:t>
      </w:r>
      <w:r w:rsidR="00590763">
        <w:rPr>
          <w:rFonts w:ascii="Arial" w:hAnsi="Arial"/>
          <w:sz w:val="24"/>
        </w:rPr>
        <w:t>rcos Vinícius Benedetti Corso, B</w:t>
      </w:r>
      <w:r w:rsidRPr="00E03886">
        <w:rPr>
          <w:rFonts w:ascii="Arial" w:hAnsi="Arial"/>
          <w:sz w:val="24"/>
        </w:rPr>
        <w:t xml:space="preserve">ancada do PP – Altera a redação da Ação 015, do Programa 0603, do Projeto de Lei N°038/2017, de origem Executiva. 03 – Projeto de Lei n°038/2017 – Institui o Plano Plurianual – PPA para o quadriênio 2018 – 2021. 04 – Ofício GAB nº 252/2017 – Encaminha os projetos de Lei </w:t>
      </w:r>
      <w:r w:rsidR="00A47DDD">
        <w:rPr>
          <w:rFonts w:ascii="Arial" w:hAnsi="Arial"/>
          <w:sz w:val="24"/>
        </w:rPr>
        <w:t>n.º</w:t>
      </w:r>
      <w:r w:rsidRPr="00E03886">
        <w:rPr>
          <w:rFonts w:ascii="Arial" w:hAnsi="Arial"/>
          <w:sz w:val="24"/>
        </w:rPr>
        <w:t xml:space="preserve"> 043, </w:t>
      </w:r>
      <w:r w:rsidR="009D33A1" w:rsidRPr="00E03886">
        <w:rPr>
          <w:rFonts w:ascii="Arial" w:hAnsi="Arial"/>
          <w:sz w:val="24"/>
        </w:rPr>
        <w:t>044,</w:t>
      </w:r>
      <w:r w:rsidRPr="00E03886">
        <w:rPr>
          <w:rFonts w:ascii="Arial" w:hAnsi="Arial"/>
          <w:sz w:val="24"/>
        </w:rPr>
        <w:t xml:space="preserve"> 045 e 046/2017. 05 – Projeto de Lei n°043/2017 – Altera o Anexo Único da Lei Municipal 2.945/2016, que estabelece o Plano de subvenções sociais e contribuições para o Exercício 2017. 06 – Projeto de Lei n°044/2017 – Autoriza a alienação do Lote n°171, da Área Industrial I, matrícula n°13.426. 07 – Projeto de Lei n°045/2017 – Altera a redação do inciso II e revoga o § 1° do art.3° da Lei n°2.967/2017. 08 – Projeto de Lei n°046/2017 – Autoriza o Município de Três de Maio receber imóveis em doação 09 – Emenda Modificativa N°003/2017, autoria do Vereador Ma</w:t>
      </w:r>
      <w:r w:rsidR="00590763">
        <w:rPr>
          <w:rFonts w:ascii="Arial" w:hAnsi="Arial"/>
          <w:sz w:val="24"/>
        </w:rPr>
        <w:t>rcos Vinícius Benedetti Corso, B</w:t>
      </w:r>
      <w:r w:rsidRPr="00E03886">
        <w:rPr>
          <w:rFonts w:ascii="Arial" w:hAnsi="Arial"/>
          <w:sz w:val="24"/>
        </w:rPr>
        <w:t>ancada do PP – Cria a Ação de Controle de Zoonoses e Castração Animal, no Projeto de Lei N°038/2017, de origem Executiva. 10 – Emenda Modificativa N°004/2017, autoria do Vereador Ma</w:t>
      </w:r>
      <w:r w:rsidR="00590763">
        <w:rPr>
          <w:rFonts w:ascii="Arial" w:hAnsi="Arial"/>
          <w:sz w:val="24"/>
        </w:rPr>
        <w:t>rcos Vinícius Benedetti Corso, B</w:t>
      </w:r>
      <w:r w:rsidRPr="00E03886">
        <w:rPr>
          <w:rFonts w:ascii="Arial" w:hAnsi="Arial"/>
          <w:sz w:val="24"/>
        </w:rPr>
        <w:t xml:space="preserve">ancada do PP – Altera a redação da Ação 015, do Programa 0603, do Projeto de Lei </w:t>
      </w:r>
      <w:r w:rsidR="009D33A1">
        <w:rPr>
          <w:rFonts w:ascii="Arial" w:hAnsi="Arial"/>
          <w:sz w:val="24"/>
        </w:rPr>
        <w:t>N°038/2017, de origem Executiva.</w:t>
      </w:r>
      <w:r w:rsidR="006D68B4">
        <w:rPr>
          <w:rFonts w:ascii="Arial" w:hAnsi="Arial"/>
          <w:sz w:val="24"/>
        </w:rPr>
        <w:t xml:space="preserve"> </w:t>
      </w:r>
      <w:r w:rsidR="0005686C">
        <w:rPr>
          <w:rFonts w:ascii="Arial" w:hAnsi="Arial" w:cs="Arial"/>
          <w:sz w:val="24"/>
          <w:szCs w:val="24"/>
        </w:rPr>
        <w:t>T</w:t>
      </w:r>
      <w:r w:rsidR="0005686C" w:rsidRPr="004D5C71">
        <w:rPr>
          <w:rFonts w:ascii="Arial" w:hAnsi="Arial" w:cs="Arial"/>
          <w:sz w:val="24"/>
          <w:szCs w:val="24"/>
        </w:rPr>
        <w:t xml:space="preserve">endo todos </w:t>
      </w:r>
      <w:r w:rsidR="0005686C">
        <w:rPr>
          <w:rFonts w:ascii="Arial" w:hAnsi="Arial" w:cs="Arial"/>
          <w:sz w:val="24"/>
          <w:szCs w:val="24"/>
        </w:rPr>
        <w:t>os Líderes de Bancada declinado</w:t>
      </w:r>
      <w:r w:rsidR="0005686C" w:rsidRPr="004D5C71">
        <w:rPr>
          <w:rFonts w:ascii="Arial" w:hAnsi="Arial" w:cs="Arial"/>
          <w:sz w:val="24"/>
          <w:szCs w:val="24"/>
        </w:rPr>
        <w:t xml:space="preserve"> da palavra no </w:t>
      </w:r>
      <w:r w:rsidR="0005686C" w:rsidRPr="00B4773E">
        <w:rPr>
          <w:rFonts w:ascii="Arial" w:hAnsi="Arial" w:cs="Arial"/>
          <w:b/>
          <w:sz w:val="24"/>
          <w:szCs w:val="24"/>
        </w:rPr>
        <w:t>PEQUENO EXPEDIENTE</w:t>
      </w:r>
      <w:r w:rsidR="0005686C">
        <w:rPr>
          <w:rFonts w:ascii="Arial" w:hAnsi="Arial" w:cs="Arial"/>
          <w:sz w:val="24"/>
          <w:szCs w:val="24"/>
        </w:rPr>
        <w:t>, o Sr. Presidente passou à</w:t>
      </w:r>
      <w:r w:rsidR="0005686C" w:rsidRPr="004D5C71">
        <w:rPr>
          <w:rFonts w:ascii="Arial" w:hAnsi="Arial" w:cs="Arial"/>
          <w:sz w:val="24"/>
          <w:szCs w:val="24"/>
        </w:rPr>
        <w:t>s matérias const</w:t>
      </w:r>
      <w:r w:rsidR="00590763">
        <w:rPr>
          <w:rFonts w:ascii="Arial" w:hAnsi="Arial" w:cs="Arial"/>
          <w:sz w:val="24"/>
          <w:szCs w:val="24"/>
        </w:rPr>
        <w:t xml:space="preserve">antes na Ordem do Dia, coloca em discussão a emenda </w:t>
      </w:r>
      <w:r w:rsidR="00F839FE">
        <w:rPr>
          <w:rFonts w:ascii="Arial" w:hAnsi="Arial" w:cs="Arial"/>
          <w:sz w:val="24"/>
          <w:szCs w:val="24"/>
        </w:rPr>
        <w:t xml:space="preserve">modificativa nº 003/2017, de origem Executiva. O Vereador Marcos Corso pediu a palavra, mencionou que esse projeto não </w:t>
      </w:r>
      <w:r w:rsidR="00AC6018">
        <w:rPr>
          <w:rFonts w:ascii="Arial" w:hAnsi="Arial" w:cs="Arial"/>
          <w:sz w:val="24"/>
          <w:szCs w:val="24"/>
        </w:rPr>
        <w:t>visa somente a</w:t>
      </w:r>
      <w:r w:rsidR="00F839FE">
        <w:rPr>
          <w:rFonts w:ascii="Arial" w:hAnsi="Arial" w:cs="Arial"/>
          <w:sz w:val="24"/>
          <w:szCs w:val="24"/>
        </w:rPr>
        <w:t xml:space="preserve"> castração, mas também</w:t>
      </w:r>
      <w:r w:rsidR="00AC6018">
        <w:rPr>
          <w:rFonts w:ascii="Arial" w:hAnsi="Arial" w:cs="Arial"/>
          <w:sz w:val="24"/>
          <w:szCs w:val="24"/>
        </w:rPr>
        <w:t xml:space="preserve"> possibili</w:t>
      </w:r>
      <w:r w:rsidR="00794EE7">
        <w:rPr>
          <w:rFonts w:ascii="Arial" w:hAnsi="Arial" w:cs="Arial"/>
          <w:sz w:val="24"/>
          <w:szCs w:val="24"/>
        </w:rPr>
        <w:t>ta</w:t>
      </w:r>
      <w:r w:rsidR="00AC6018">
        <w:rPr>
          <w:rFonts w:ascii="Arial" w:hAnsi="Arial" w:cs="Arial"/>
          <w:sz w:val="24"/>
          <w:szCs w:val="24"/>
        </w:rPr>
        <w:t xml:space="preserve"> maneiras</w:t>
      </w:r>
      <w:r w:rsidR="00DC1519">
        <w:rPr>
          <w:rFonts w:ascii="Arial" w:hAnsi="Arial" w:cs="Arial"/>
          <w:sz w:val="24"/>
          <w:szCs w:val="24"/>
        </w:rPr>
        <w:t xml:space="preserve"> de</w:t>
      </w:r>
      <w:r w:rsidR="00F839FE">
        <w:rPr>
          <w:rFonts w:ascii="Arial" w:hAnsi="Arial" w:cs="Arial"/>
          <w:sz w:val="24"/>
          <w:szCs w:val="24"/>
        </w:rPr>
        <w:t xml:space="preserve"> </w:t>
      </w:r>
      <w:r w:rsidR="00DC1519">
        <w:rPr>
          <w:rFonts w:ascii="Arial" w:hAnsi="Arial" w:cs="Arial"/>
          <w:sz w:val="24"/>
          <w:szCs w:val="24"/>
        </w:rPr>
        <w:t>prevenir</w:t>
      </w:r>
      <w:r w:rsidR="00AC6018">
        <w:rPr>
          <w:rFonts w:ascii="Arial" w:hAnsi="Arial" w:cs="Arial"/>
          <w:sz w:val="24"/>
          <w:szCs w:val="24"/>
        </w:rPr>
        <w:t xml:space="preserve"> a erradicação de raiva</w:t>
      </w:r>
      <w:r w:rsidR="00DC1519">
        <w:rPr>
          <w:rFonts w:ascii="Arial" w:hAnsi="Arial" w:cs="Arial"/>
          <w:sz w:val="24"/>
          <w:szCs w:val="24"/>
        </w:rPr>
        <w:t xml:space="preserve"> e l</w:t>
      </w:r>
      <w:r w:rsidR="00206CFF">
        <w:rPr>
          <w:rFonts w:ascii="Arial" w:hAnsi="Arial" w:cs="Arial"/>
          <w:sz w:val="24"/>
          <w:szCs w:val="24"/>
        </w:rPr>
        <w:t>eishmaniose</w:t>
      </w:r>
      <w:r w:rsidR="00AC6018">
        <w:rPr>
          <w:rFonts w:ascii="Arial" w:hAnsi="Arial" w:cs="Arial"/>
          <w:sz w:val="24"/>
          <w:szCs w:val="24"/>
        </w:rPr>
        <w:t>, nesse sentido esse proje</w:t>
      </w:r>
      <w:r w:rsidR="00DC1519">
        <w:rPr>
          <w:rFonts w:ascii="Arial" w:hAnsi="Arial" w:cs="Arial"/>
          <w:sz w:val="24"/>
          <w:szCs w:val="24"/>
        </w:rPr>
        <w:t>to visa retirar dinheiro de um S</w:t>
      </w:r>
      <w:r w:rsidR="00AC6018">
        <w:rPr>
          <w:rFonts w:ascii="Arial" w:hAnsi="Arial" w:cs="Arial"/>
          <w:sz w:val="24"/>
          <w:szCs w:val="24"/>
        </w:rPr>
        <w:t xml:space="preserve">etor, que eles verificaram que há com </w:t>
      </w:r>
      <w:r w:rsidR="00AC6018">
        <w:rPr>
          <w:rFonts w:ascii="Arial" w:hAnsi="Arial" w:cs="Arial"/>
          <w:sz w:val="24"/>
          <w:szCs w:val="24"/>
        </w:rPr>
        <w:lastRenderedPageBreak/>
        <w:t>se retirar</w:t>
      </w:r>
      <w:r w:rsidR="00B426F7">
        <w:rPr>
          <w:rFonts w:ascii="Arial" w:hAnsi="Arial" w:cs="Arial"/>
          <w:sz w:val="24"/>
          <w:szCs w:val="24"/>
        </w:rPr>
        <w:t>, passando para a área da saúde vigilância sanitária. O</w:t>
      </w:r>
      <w:r w:rsidR="00B01CFD">
        <w:rPr>
          <w:rFonts w:ascii="Arial" w:hAnsi="Arial" w:cs="Arial"/>
          <w:sz w:val="24"/>
          <w:szCs w:val="24"/>
        </w:rPr>
        <w:t xml:space="preserve"> Vereador </w:t>
      </w:r>
      <w:r w:rsidR="00AC6018">
        <w:rPr>
          <w:rFonts w:ascii="Arial" w:hAnsi="Arial" w:cs="Arial"/>
          <w:sz w:val="24"/>
          <w:szCs w:val="24"/>
        </w:rPr>
        <w:t xml:space="preserve">Cleiton Felipe dos Santos pediu a palavra, ressaltou a importância </w:t>
      </w:r>
      <w:r w:rsidR="00B426F7">
        <w:rPr>
          <w:rFonts w:ascii="Arial" w:hAnsi="Arial" w:cs="Arial"/>
          <w:sz w:val="24"/>
          <w:szCs w:val="24"/>
        </w:rPr>
        <w:t>desse projeto, controle de Zoonoses e Castração</w:t>
      </w:r>
      <w:r w:rsidR="009D36B6">
        <w:rPr>
          <w:rFonts w:ascii="Arial" w:hAnsi="Arial" w:cs="Arial"/>
          <w:sz w:val="24"/>
          <w:szCs w:val="24"/>
        </w:rPr>
        <w:t xml:space="preserve"> Animal. As doenças s</w:t>
      </w:r>
      <w:r w:rsidR="00CE62F9">
        <w:rPr>
          <w:rFonts w:ascii="Arial" w:hAnsi="Arial" w:cs="Arial"/>
          <w:sz w:val="24"/>
          <w:szCs w:val="24"/>
        </w:rPr>
        <w:t>e proliferam e os animais não tê</w:t>
      </w:r>
      <w:r w:rsidR="009D36B6">
        <w:rPr>
          <w:rFonts w:ascii="Arial" w:hAnsi="Arial" w:cs="Arial"/>
          <w:sz w:val="24"/>
          <w:szCs w:val="24"/>
        </w:rPr>
        <w:t xml:space="preserve">m o cuidado que merecem ter. Espera </w:t>
      </w:r>
      <w:r w:rsidR="00A47DDD">
        <w:rPr>
          <w:rFonts w:ascii="Arial" w:hAnsi="Arial" w:cs="Arial"/>
          <w:sz w:val="24"/>
          <w:szCs w:val="24"/>
        </w:rPr>
        <w:t>implementar a</w:t>
      </w:r>
      <w:r w:rsidR="009D36B6">
        <w:rPr>
          <w:rFonts w:ascii="Arial" w:hAnsi="Arial" w:cs="Arial"/>
          <w:sz w:val="24"/>
          <w:szCs w:val="24"/>
        </w:rPr>
        <w:t xml:space="preserve"> partir de 2018, esse projeto para Três de Maio. </w:t>
      </w:r>
      <w:r w:rsidR="00EE3765">
        <w:rPr>
          <w:rFonts w:ascii="Arial" w:hAnsi="Arial" w:cs="Arial"/>
          <w:sz w:val="24"/>
          <w:szCs w:val="24"/>
        </w:rPr>
        <w:t>Aprovado a emenda modificativa</w:t>
      </w:r>
      <w:r w:rsidR="00F549C0">
        <w:rPr>
          <w:rFonts w:ascii="Arial" w:hAnsi="Arial" w:cs="Arial"/>
          <w:sz w:val="24"/>
          <w:szCs w:val="24"/>
        </w:rPr>
        <w:t xml:space="preserve"> nº 003/2017, por unanimidade. Coloca em discussão a emenda modificativa nº 004/2017, de origem Executiva. Aprovado por unanimidade.  </w:t>
      </w:r>
      <w:r w:rsidR="003C7F8B">
        <w:rPr>
          <w:rFonts w:ascii="Arial" w:hAnsi="Arial" w:cs="Arial"/>
          <w:sz w:val="24"/>
          <w:szCs w:val="24"/>
        </w:rPr>
        <w:t>Coloca em</w:t>
      </w:r>
      <w:r w:rsidR="00F549C0">
        <w:rPr>
          <w:rFonts w:ascii="Arial" w:hAnsi="Arial" w:cs="Arial"/>
          <w:sz w:val="24"/>
          <w:szCs w:val="24"/>
        </w:rPr>
        <w:t xml:space="preserve"> </w:t>
      </w:r>
      <w:r w:rsidR="003C7F8B">
        <w:rPr>
          <w:rFonts w:ascii="Arial" w:hAnsi="Arial" w:cs="Arial"/>
          <w:sz w:val="24"/>
          <w:szCs w:val="24"/>
        </w:rPr>
        <w:t>discussão o</w:t>
      </w:r>
      <w:r w:rsidR="00F549C0">
        <w:rPr>
          <w:rFonts w:ascii="Arial" w:hAnsi="Arial" w:cs="Arial"/>
          <w:sz w:val="24"/>
          <w:szCs w:val="24"/>
        </w:rPr>
        <w:t xml:space="preserve"> Projeto de lei nº</w:t>
      </w:r>
      <w:del w:id="1" w:author="Camara de Vereadores" w:date="2017-08-28T11:15:00Z">
        <w:r w:rsidR="00F549C0" w:rsidDel="00942C72">
          <w:rPr>
            <w:rFonts w:ascii="Arial" w:hAnsi="Arial" w:cs="Arial"/>
            <w:sz w:val="24"/>
            <w:szCs w:val="24"/>
          </w:rPr>
          <w:delText xml:space="preserve"> </w:delText>
        </w:r>
        <w:r w:rsidR="003C7F8B" w:rsidDel="00942C72">
          <w:rPr>
            <w:rFonts w:ascii="Arial" w:hAnsi="Arial" w:cs="Arial"/>
            <w:sz w:val="24"/>
            <w:szCs w:val="24"/>
          </w:rPr>
          <w:delText>038</w:delText>
        </w:r>
      </w:del>
      <w:del w:id="2" w:author="Camara de Vereadores" w:date="2017-08-28T10:09:00Z">
        <w:r w:rsidR="003C7F8B" w:rsidDel="00D36BAE">
          <w:rPr>
            <w:rFonts w:ascii="Arial" w:hAnsi="Arial" w:cs="Arial"/>
            <w:sz w:val="24"/>
            <w:szCs w:val="24"/>
          </w:rPr>
          <w:delText>/</w:delText>
        </w:r>
      </w:del>
      <w:del w:id="3" w:author="Camara de Vereadores" w:date="2017-08-28T09:48:00Z">
        <w:r w:rsidR="003C7F8B" w:rsidDel="004C676C">
          <w:rPr>
            <w:rFonts w:ascii="Arial" w:hAnsi="Arial" w:cs="Arial"/>
            <w:sz w:val="24"/>
            <w:szCs w:val="24"/>
          </w:rPr>
          <w:delText>2017, de origem</w:delText>
        </w:r>
      </w:del>
      <w:del w:id="4" w:author="Camara de Vereadores" w:date="2017-08-28T10:09:00Z">
        <w:r w:rsidR="003C7F8B" w:rsidDel="00D36BAE">
          <w:rPr>
            <w:rFonts w:ascii="Arial" w:hAnsi="Arial" w:cs="Arial"/>
            <w:sz w:val="24"/>
            <w:szCs w:val="24"/>
          </w:rPr>
          <w:delText xml:space="preserve"> Executiva</w:delText>
        </w:r>
      </w:del>
      <w:r w:rsidR="003C7F8B">
        <w:rPr>
          <w:rFonts w:ascii="Arial" w:hAnsi="Arial" w:cs="Arial"/>
          <w:sz w:val="24"/>
          <w:szCs w:val="24"/>
        </w:rPr>
        <w:t xml:space="preserve">, com emendas modificativas. </w:t>
      </w:r>
      <w:r w:rsidR="00B426F7">
        <w:rPr>
          <w:rFonts w:ascii="Arial" w:hAnsi="Arial" w:cs="Arial"/>
          <w:sz w:val="24"/>
          <w:szCs w:val="24"/>
        </w:rPr>
        <w:t xml:space="preserve"> </w:t>
      </w:r>
      <w:r w:rsidR="003C7F8B">
        <w:rPr>
          <w:rFonts w:ascii="Arial" w:hAnsi="Arial" w:cs="Arial"/>
          <w:sz w:val="24"/>
          <w:szCs w:val="24"/>
        </w:rPr>
        <w:t>Aprovado por unanimidade.</w:t>
      </w:r>
      <w:r w:rsidR="00AC6018">
        <w:rPr>
          <w:rFonts w:ascii="Arial" w:hAnsi="Arial" w:cs="Arial"/>
          <w:sz w:val="24"/>
          <w:szCs w:val="24"/>
        </w:rPr>
        <w:t xml:space="preserve">  </w:t>
      </w:r>
      <w:r w:rsidR="00D35C48" w:rsidRPr="006E7581">
        <w:rPr>
          <w:rFonts w:ascii="Arial" w:hAnsi="Arial" w:cs="Arial"/>
          <w:sz w:val="24"/>
          <w:szCs w:val="24"/>
        </w:rPr>
        <w:t xml:space="preserve">Aberto o </w:t>
      </w:r>
      <w:r w:rsidR="00D35C48" w:rsidRPr="006E7581">
        <w:rPr>
          <w:rFonts w:ascii="Arial" w:hAnsi="Arial" w:cs="Arial"/>
          <w:b/>
          <w:sz w:val="24"/>
          <w:szCs w:val="24"/>
        </w:rPr>
        <w:t>GRANDE EXPEDIENTE</w:t>
      </w:r>
      <w:r w:rsidR="00D35C48" w:rsidRPr="006E7581">
        <w:rPr>
          <w:rFonts w:ascii="Arial" w:hAnsi="Arial" w:cs="Arial"/>
          <w:sz w:val="24"/>
          <w:szCs w:val="24"/>
        </w:rPr>
        <w:t xml:space="preserve"> o Sr. Presidente comunicou que cada vereador disponha de 10(dez) min</w:t>
      </w:r>
      <w:r w:rsidR="00D35C48">
        <w:rPr>
          <w:rFonts w:ascii="Arial" w:hAnsi="Arial" w:cs="Arial"/>
          <w:sz w:val="24"/>
          <w:szCs w:val="24"/>
        </w:rPr>
        <w:t>utos para fazer uso da palavra.</w:t>
      </w:r>
      <w:r w:rsidR="00694FD9" w:rsidRPr="00694FD9">
        <w:rPr>
          <w:rFonts w:ascii="Arial" w:hAnsi="Arial" w:cs="Arial"/>
          <w:b/>
          <w:sz w:val="24"/>
          <w:szCs w:val="24"/>
        </w:rPr>
        <w:t xml:space="preserve"> O Vereador</w:t>
      </w:r>
      <w:r w:rsidR="00206CFF">
        <w:rPr>
          <w:rFonts w:ascii="Arial" w:hAnsi="Arial" w:cs="Arial"/>
          <w:b/>
          <w:sz w:val="24"/>
          <w:szCs w:val="24"/>
        </w:rPr>
        <w:t xml:space="preserve"> Cleiton Felipe dos Santos </w:t>
      </w:r>
      <w:r w:rsidR="00F13FAC">
        <w:rPr>
          <w:rFonts w:ascii="Arial" w:hAnsi="Arial" w:cs="Arial"/>
          <w:sz w:val="24"/>
          <w:szCs w:val="24"/>
        </w:rPr>
        <w:t xml:space="preserve">parabenizou </w:t>
      </w:r>
      <w:r w:rsidR="00451123">
        <w:rPr>
          <w:rFonts w:ascii="Arial" w:hAnsi="Arial" w:cs="Arial"/>
          <w:sz w:val="24"/>
          <w:szCs w:val="24"/>
        </w:rPr>
        <w:t xml:space="preserve">as Conselheiras Tutelares pelo belíssimo </w:t>
      </w:r>
      <w:del w:id="5" w:author="Camara de Vereadores" w:date="2017-08-28T10:19:00Z">
        <w:r w:rsidR="00451123" w:rsidDel="000574E3">
          <w:rPr>
            <w:rFonts w:ascii="Arial" w:hAnsi="Arial" w:cs="Arial"/>
            <w:sz w:val="24"/>
            <w:szCs w:val="24"/>
          </w:rPr>
          <w:delText xml:space="preserve">trabalho </w:delText>
        </w:r>
      </w:del>
      <w:del w:id="6" w:author="Camara de Vereadores" w:date="2017-08-28T09:48:00Z">
        <w:r w:rsidR="00451123" w:rsidDel="004C676C">
          <w:rPr>
            <w:rFonts w:ascii="Arial" w:hAnsi="Arial" w:cs="Arial"/>
            <w:sz w:val="24"/>
            <w:szCs w:val="24"/>
          </w:rPr>
          <w:delText>realiza</w:delText>
        </w:r>
      </w:del>
      <w:del w:id="7" w:author="Camara de Vereadores" w:date="2017-08-28T09:47:00Z">
        <w:r w:rsidR="00451123" w:rsidDel="004C676C">
          <w:rPr>
            <w:rFonts w:ascii="Arial" w:hAnsi="Arial" w:cs="Arial"/>
            <w:sz w:val="24"/>
            <w:szCs w:val="24"/>
          </w:rPr>
          <w:delText>do com</w:delText>
        </w:r>
      </w:del>
      <w:del w:id="8" w:author="Camara de Vereadores" w:date="2017-08-28T09:44:00Z">
        <w:r w:rsidR="00451123" w:rsidDel="004C676C">
          <w:rPr>
            <w:rFonts w:ascii="Arial" w:hAnsi="Arial" w:cs="Arial"/>
            <w:sz w:val="24"/>
            <w:szCs w:val="24"/>
          </w:rPr>
          <w:delText xml:space="preserve"> as </w:delText>
        </w:r>
      </w:del>
      <w:del w:id="9" w:author="Camara de Vereadores" w:date="2017-08-28T09:48:00Z">
        <w:r w:rsidR="00451123" w:rsidDel="004C676C">
          <w:rPr>
            <w:rFonts w:ascii="Arial" w:hAnsi="Arial" w:cs="Arial"/>
            <w:sz w:val="24"/>
            <w:szCs w:val="24"/>
          </w:rPr>
          <w:delText>crianças</w:delText>
        </w:r>
      </w:del>
      <w:ins w:id="10" w:author="Camara de Vereadores" w:date="2017-08-28T10:27:00Z">
        <w:r w:rsidR="000574E3">
          <w:rPr>
            <w:rFonts w:ascii="Arial" w:hAnsi="Arial" w:cs="Arial"/>
            <w:sz w:val="24"/>
            <w:szCs w:val="24"/>
          </w:rPr>
          <w:t xml:space="preserve"> </w:t>
        </w:r>
      </w:ins>
      <w:r w:rsidR="00451123">
        <w:rPr>
          <w:rFonts w:ascii="Arial" w:hAnsi="Arial" w:cs="Arial"/>
          <w:sz w:val="24"/>
          <w:szCs w:val="24"/>
        </w:rPr>
        <w:t xml:space="preserve"> e adolescentes. Igualmente parabenizou </w:t>
      </w:r>
      <w:r w:rsidR="00D12E7D">
        <w:rPr>
          <w:rFonts w:ascii="Arial" w:hAnsi="Arial" w:cs="Arial"/>
          <w:sz w:val="24"/>
          <w:szCs w:val="24"/>
        </w:rPr>
        <w:t xml:space="preserve">a Diretora da </w:t>
      </w:r>
      <w:r w:rsidR="00AB349A">
        <w:rPr>
          <w:rFonts w:ascii="Arial" w:hAnsi="Arial" w:cs="Arial"/>
          <w:sz w:val="24"/>
          <w:szCs w:val="24"/>
        </w:rPr>
        <w:t>APAE, Entidade</w:t>
      </w:r>
      <w:r w:rsidR="00451123">
        <w:rPr>
          <w:rFonts w:ascii="Arial" w:hAnsi="Arial" w:cs="Arial"/>
          <w:sz w:val="24"/>
          <w:szCs w:val="24"/>
        </w:rPr>
        <w:t xml:space="preserve"> que serve de exemplo </w:t>
      </w:r>
      <w:r w:rsidR="001A0C83">
        <w:rPr>
          <w:rFonts w:ascii="Arial" w:hAnsi="Arial" w:cs="Arial"/>
          <w:sz w:val="24"/>
          <w:szCs w:val="24"/>
        </w:rPr>
        <w:t xml:space="preserve">para todo Brasil. Com </w:t>
      </w:r>
      <w:r w:rsidR="008E5AC9">
        <w:rPr>
          <w:rFonts w:ascii="Arial" w:hAnsi="Arial" w:cs="Arial"/>
          <w:sz w:val="24"/>
          <w:szCs w:val="24"/>
        </w:rPr>
        <w:t>excelência de atendimento</w:t>
      </w:r>
      <w:r w:rsidR="001A0C83">
        <w:rPr>
          <w:rFonts w:ascii="Arial" w:hAnsi="Arial" w:cs="Arial"/>
          <w:sz w:val="24"/>
          <w:szCs w:val="24"/>
        </w:rPr>
        <w:t xml:space="preserve"> </w:t>
      </w:r>
      <w:r w:rsidR="00F94D8F">
        <w:rPr>
          <w:rFonts w:ascii="Arial" w:hAnsi="Arial" w:cs="Arial"/>
          <w:sz w:val="24"/>
          <w:szCs w:val="24"/>
        </w:rPr>
        <w:t>e qualidade por parte dos</w:t>
      </w:r>
      <w:r w:rsidR="00CE62F9">
        <w:rPr>
          <w:rFonts w:ascii="Arial" w:hAnsi="Arial" w:cs="Arial"/>
          <w:sz w:val="24"/>
          <w:szCs w:val="24"/>
        </w:rPr>
        <w:t xml:space="preserve"> </w:t>
      </w:r>
      <w:r w:rsidR="004A360F">
        <w:rPr>
          <w:rFonts w:ascii="Arial" w:hAnsi="Arial" w:cs="Arial"/>
          <w:sz w:val="24"/>
          <w:szCs w:val="24"/>
        </w:rPr>
        <w:t>colaboradores</w:t>
      </w:r>
      <w:r w:rsidR="00CE62F9">
        <w:rPr>
          <w:rFonts w:ascii="Arial" w:hAnsi="Arial" w:cs="Arial"/>
          <w:sz w:val="24"/>
          <w:szCs w:val="24"/>
        </w:rPr>
        <w:t xml:space="preserve"> e</w:t>
      </w:r>
      <w:r w:rsidR="005F00AA">
        <w:rPr>
          <w:rFonts w:ascii="Arial" w:hAnsi="Arial" w:cs="Arial"/>
          <w:sz w:val="24"/>
          <w:szCs w:val="24"/>
        </w:rPr>
        <w:t xml:space="preserve"> a todas</w:t>
      </w:r>
      <w:r w:rsidR="008E5AC9">
        <w:rPr>
          <w:rFonts w:ascii="Arial" w:hAnsi="Arial" w:cs="Arial"/>
          <w:sz w:val="24"/>
          <w:szCs w:val="24"/>
        </w:rPr>
        <w:t xml:space="preserve"> as pessoas que ajudam voluntariamente. Destacou que</w:t>
      </w:r>
      <w:r w:rsidR="00CE62F9">
        <w:rPr>
          <w:rFonts w:ascii="Arial" w:hAnsi="Arial" w:cs="Arial"/>
          <w:sz w:val="24"/>
          <w:szCs w:val="24"/>
        </w:rPr>
        <w:t>,</w:t>
      </w:r>
      <w:r w:rsidR="008E5AC9">
        <w:rPr>
          <w:rFonts w:ascii="Arial" w:hAnsi="Arial" w:cs="Arial"/>
          <w:sz w:val="24"/>
          <w:szCs w:val="24"/>
        </w:rPr>
        <w:t xml:space="preserve"> em momento de crise afetam</w:t>
      </w:r>
      <w:r w:rsidR="004A360F">
        <w:rPr>
          <w:rFonts w:ascii="Arial" w:hAnsi="Arial" w:cs="Arial"/>
          <w:sz w:val="24"/>
          <w:szCs w:val="24"/>
        </w:rPr>
        <w:t xml:space="preserve"> todo Mundo</w:t>
      </w:r>
      <w:r w:rsidR="00F94D8F">
        <w:rPr>
          <w:rFonts w:ascii="Arial" w:hAnsi="Arial" w:cs="Arial"/>
          <w:sz w:val="24"/>
          <w:szCs w:val="24"/>
        </w:rPr>
        <w:t>,</w:t>
      </w:r>
      <w:r w:rsidR="008E5AC9">
        <w:rPr>
          <w:rFonts w:ascii="Arial" w:hAnsi="Arial" w:cs="Arial"/>
          <w:sz w:val="24"/>
          <w:szCs w:val="24"/>
        </w:rPr>
        <w:t xml:space="preserve"> muitas Entidades</w:t>
      </w:r>
      <w:r w:rsidR="00923535">
        <w:rPr>
          <w:rFonts w:ascii="Arial" w:hAnsi="Arial" w:cs="Arial"/>
          <w:sz w:val="24"/>
          <w:szCs w:val="24"/>
        </w:rPr>
        <w:t>,</w:t>
      </w:r>
      <w:r w:rsidR="008E5AC9">
        <w:rPr>
          <w:rFonts w:ascii="Arial" w:hAnsi="Arial" w:cs="Arial"/>
          <w:sz w:val="24"/>
          <w:szCs w:val="24"/>
        </w:rPr>
        <w:t xml:space="preserve"> </w:t>
      </w:r>
      <w:r w:rsidR="004A360F">
        <w:rPr>
          <w:rFonts w:ascii="Arial" w:hAnsi="Arial" w:cs="Arial"/>
          <w:sz w:val="24"/>
          <w:szCs w:val="24"/>
        </w:rPr>
        <w:t>mas espera não ser afetada</w:t>
      </w:r>
      <w:r w:rsidR="00CE62F9">
        <w:rPr>
          <w:rFonts w:ascii="Arial" w:hAnsi="Arial" w:cs="Arial"/>
          <w:sz w:val="24"/>
          <w:szCs w:val="24"/>
        </w:rPr>
        <w:t xml:space="preserve"> a APAE</w:t>
      </w:r>
      <w:r w:rsidR="00F94D8F">
        <w:rPr>
          <w:rFonts w:ascii="Arial" w:hAnsi="Arial" w:cs="Arial"/>
          <w:sz w:val="24"/>
          <w:szCs w:val="24"/>
        </w:rPr>
        <w:t>.</w:t>
      </w:r>
      <w:r w:rsidR="008E5AC9">
        <w:rPr>
          <w:rFonts w:ascii="Arial" w:hAnsi="Arial" w:cs="Arial"/>
          <w:sz w:val="24"/>
          <w:szCs w:val="24"/>
        </w:rPr>
        <w:t xml:space="preserve"> </w:t>
      </w:r>
      <w:r w:rsidR="00923535">
        <w:rPr>
          <w:rFonts w:ascii="Arial" w:hAnsi="Arial" w:cs="Arial"/>
          <w:sz w:val="24"/>
          <w:szCs w:val="24"/>
        </w:rPr>
        <w:t>Mencionou sobre seu projeto</w:t>
      </w:r>
      <w:r w:rsidR="00AF799A">
        <w:rPr>
          <w:rFonts w:ascii="Arial" w:hAnsi="Arial" w:cs="Arial"/>
          <w:sz w:val="24"/>
          <w:szCs w:val="24"/>
        </w:rPr>
        <w:t>, Controle de</w:t>
      </w:r>
      <w:r w:rsidR="00923535">
        <w:rPr>
          <w:rFonts w:ascii="Arial" w:hAnsi="Arial" w:cs="Arial"/>
          <w:sz w:val="24"/>
          <w:szCs w:val="24"/>
        </w:rPr>
        <w:t xml:space="preserve"> </w:t>
      </w:r>
      <w:r w:rsidR="00AF799A">
        <w:rPr>
          <w:rFonts w:ascii="Arial" w:hAnsi="Arial" w:cs="Arial"/>
          <w:sz w:val="24"/>
          <w:szCs w:val="24"/>
        </w:rPr>
        <w:t>Zoonoses e Castração Animal,</w:t>
      </w:r>
      <w:r w:rsidR="004A360F">
        <w:rPr>
          <w:rFonts w:ascii="Arial" w:hAnsi="Arial" w:cs="Arial"/>
          <w:sz w:val="24"/>
          <w:szCs w:val="24"/>
        </w:rPr>
        <w:t xml:space="preserve"> aprovado </w:t>
      </w:r>
      <w:r w:rsidR="00D72549">
        <w:rPr>
          <w:rFonts w:ascii="Arial" w:hAnsi="Arial" w:cs="Arial"/>
          <w:sz w:val="24"/>
          <w:szCs w:val="24"/>
        </w:rPr>
        <w:t>a</w:t>
      </w:r>
      <w:r w:rsidR="00AF799A">
        <w:rPr>
          <w:rFonts w:ascii="Arial" w:hAnsi="Arial" w:cs="Arial"/>
          <w:sz w:val="24"/>
          <w:szCs w:val="24"/>
        </w:rPr>
        <w:t xml:space="preserve"> emenda modificativa</w:t>
      </w:r>
      <w:r w:rsidR="00923535">
        <w:rPr>
          <w:rFonts w:ascii="Arial" w:hAnsi="Arial" w:cs="Arial"/>
          <w:sz w:val="24"/>
          <w:szCs w:val="24"/>
        </w:rPr>
        <w:t xml:space="preserve"> </w:t>
      </w:r>
      <w:r w:rsidR="00AF799A">
        <w:rPr>
          <w:rFonts w:ascii="Arial" w:hAnsi="Arial" w:cs="Arial"/>
          <w:sz w:val="24"/>
          <w:szCs w:val="24"/>
        </w:rPr>
        <w:t>do PPA para o ano de 2018. Frisou que hoje é um dia muito importante</w:t>
      </w:r>
      <w:r w:rsidR="00D72549">
        <w:rPr>
          <w:rFonts w:ascii="Arial" w:hAnsi="Arial" w:cs="Arial"/>
          <w:sz w:val="24"/>
          <w:szCs w:val="24"/>
        </w:rPr>
        <w:t>,</w:t>
      </w:r>
      <w:r w:rsidR="00AF799A">
        <w:rPr>
          <w:rFonts w:ascii="Arial" w:hAnsi="Arial" w:cs="Arial"/>
          <w:sz w:val="24"/>
          <w:szCs w:val="24"/>
        </w:rPr>
        <w:t xml:space="preserve"> pela aprovação </w:t>
      </w:r>
      <w:r w:rsidR="00D72549">
        <w:rPr>
          <w:rFonts w:ascii="Arial" w:hAnsi="Arial" w:cs="Arial"/>
          <w:sz w:val="24"/>
          <w:szCs w:val="24"/>
        </w:rPr>
        <w:t>desse projeto</w:t>
      </w:r>
      <w:r w:rsidR="004A360F">
        <w:rPr>
          <w:rFonts w:ascii="Arial" w:hAnsi="Arial" w:cs="Arial"/>
          <w:sz w:val="24"/>
          <w:szCs w:val="24"/>
        </w:rPr>
        <w:t>,</w:t>
      </w:r>
      <w:r w:rsidR="00AF799A">
        <w:rPr>
          <w:rFonts w:ascii="Arial" w:hAnsi="Arial" w:cs="Arial"/>
          <w:sz w:val="24"/>
          <w:szCs w:val="24"/>
        </w:rPr>
        <w:t xml:space="preserve"> </w:t>
      </w:r>
      <w:r w:rsidR="00D72549">
        <w:rPr>
          <w:rFonts w:ascii="Arial" w:hAnsi="Arial" w:cs="Arial"/>
          <w:sz w:val="24"/>
          <w:szCs w:val="24"/>
        </w:rPr>
        <w:t>que</w:t>
      </w:r>
      <w:r w:rsidR="00AF799A">
        <w:rPr>
          <w:rFonts w:ascii="Arial" w:hAnsi="Arial" w:cs="Arial"/>
          <w:sz w:val="24"/>
          <w:szCs w:val="24"/>
        </w:rPr>
        <w:t xml:space="preserve"> ajudara </w:t>
      </w:r>
      <w:r w:rsidR="00D72549">
        <w:rPr>
          <w:rFonts w:ascii="Arial" w:hAnsi="Arial" w:cs="Arial"/>
          <w:sz w:val="24"/>
          <w:szCs w:val="24"/>
        </w:rPr>
        <w:t>muito nos cuidados com os animais.  Enfatizou referente a eme</w:t>
      </w:r>
      <w:r w:rsidR="004A360F">
        <w:rPr>
          <w:rFonts w:ascii="Arial" w:hAnsi="Arial" w:cs="Arial"/>
          <w:sz w:val="24"/>
          <w:szCs w:val="24"/>
        </w:rPr>
        <w:t xml:space="preserve">nda do colega Marcos Corso, </w:t>
      </w:r>
      <w:r w:rsidR="00844B24">
        <w:rPr>
          <w:rFonts w:ascii="Arial" w:hAnsi="Arial" w:cs="Arial"/>
          <w:sz w:val="24"/>
          <w:szCs w:val="24"/>
        </w:rPr>
        <w:t>que incluir</w:t>
      </w:r>
      <w:r w:rsidR="00D72549">
        <w:rPr>
          <w:rFonts w:ascii="Arial" w:hAnsi="Arial" w:cs="Arial"/>
          <w:sz w:val="24"/>
          <w:szCs w:val="24"/>
        </w:rPr>
        <w:t xml:space="preserve"> os alunos dos Cursos T</w:t>
      </w:r>
      <w:r w:rsidR="00706D7F">
        <w:rPr>
          <w:rFonts w:ascii="Arial" w:hAnsi="Arial" w:cs="Arial"/>
          <w:sz w:val="24"/>
          <w:szCs w:val="24"/>
        </w:rPr>
        <w:t>écnicos</w:t>
      </w:r>
      <w:r w:rsidR="004A360F">
        <w:rPr>
          <w:rFonts w:ascii="Arial" w:hAnsi="Arial" w:cs="Arial"/>
          <w:sz w:val="24"/>
          <w:szCs w:val="24"/>
        </w:rPr>
        <w:t>,</w:t>
      </w:r>
      <w:r w:rsidR="00706D7F">
        <w:rPr>
          <w:rFonts w:ascii="Arial" w:hAnsi="Arial" w:cs="Arial"/>
          <w:sz w:val="24"/>
          <w:szCs w:val="24"/>
        </w:rPr>
        <w:t xml:space="preserve"> para o recebimento</w:t>
      </w:r>
      <w:r w:rsidR="00D72549">
        <w:rPr>
          <w:rFonts w:ascii="Arial" w:hAnsi="Arial" w:cs="Arial"/>
          <w:sz w:val="24"/>
          <w:szCs w:val="24"/>
        </w:rPr>
        <w:t xml:space="preserve"> </w:t>
      </w:r>
      <w:r w:rsidR="0051685C">
        <w:rPr>
          <w:rFonts w:ascii="Arial" w:hAnsi="Arial" w:cs="Arial"/>
          <w:sz w:val="24"/>
          <w:szCs w:val="24"/>
        </w:rPr>
        <w:t>das subvenções</w:t>
      </w:r>
      <w:r w:rsidR="004A360F">
        <w:rPr>
          <w:rFonts w:ascii="Arial" w:hAnsi="Arial" w:cs="Arial"/>
          <w:sz w:val="24"/>
          <w:szCs w:val="24"/>
        </w:rPr>
        <w:t xml:space="preserve"> </w:t>
      </w:r>
      <w:r w:rsidR="00844B24">
        <w:rPr>
          <w:rFonts w:ascii="Arial" w:hAnsi="Arial" w:cs="Arial"/>
          <w:sz w:val="24"/>
          <w:szCs w:val="24"/>
        </w:rPr>
        <w:t>ao auxilio</w:t>
      </w:r>
      <w:r w:rsidR="00D72549">
        <w:rPr>
          <w:rFonts w:ascii="Arial" w:hAnsi="Arial" w:cs="Arial"/>
          <w:sz w:val="24"/>
          <w:szCs w:val="24"/>
        </w:rPr>
        <w:t xml:space="preserve"> no transporte. </w:t>
      </w:r>
      <w:r w:rsidR="00BB3AB2">
        <w:rPr>
          <w:rFonts w:ascii="Arial" w:hAnsi="Arial" w:cs="Arial"/>
          <w:sz w:val="24"/>
          <w:szCs w:val="24"/>
        </w:rPr>
        <w:t xml:space="preserve">Enfatizou que foi instituído o plano plurianual, convida a comunidade para </w:t>
      </w:r>
      <w:r w:rsidR="00706D7F">
        <w:rPr>
          <w:rFonts w:ascii="Arial" w:hAnsi="Arial" w:cs="Arial"/>
          <w:sz w:val="24"/>
          <w:szCs w:val="24"/>
        </w:rPr>
        <w:t xml:space="preserve">participar, trazer suas solicitações para incluir nos anos subsequentes. </w:t>
      </w:r>
      <w:r w:rsidR="009E4E4A">
        <w:rPr>
          <w:rFonts w:ascii="Arial" w:hAnsi="Arial" w:cs="Arial"/>
          <w:sz w:val="24"/>
          <w:szCs w:val="24"/>
        </w:rPr>
        <w:t xml:space="preserve">Destacou sobre o projeto de Lei nº </w:t>
      </w:r>
      <w:ins w:id="11" w:author="Camara de Vereadores" w:date="2017-08-24T15:15:00Z">
        <w:r w:rsidR="007F137E">
          <w:rPr>
            <w:rFonts w:ascii="Arial" w:hAnsi="Arial" w:cs="Arial"/>
            <w:sz w:val="24"/>
            <w:szCs w:val="24"/>
          </w:rPr>
          <w:t>0</w:t>
        </w:r>
      </w:ins>
      <w:r w:rsidR="009E4E4A">
        <w:rPr>
          <w:rFonts w:ascii="Arial" w:hAnsi="Arial" w:cs="Arial"/>
          <w:sz w:val="24"/>
          <w:szCs w:val="24"/>
        </w:rPr>
        <w:t>4</w:t>
      </w:r>
      <w:del w:id="12" w:author="Camara de Vereadores" w:date="2017-08-24T15:16:00Z">
        <w:r w:rsidR="009E4E4A" w:rsidDel="007F137E">
          <w:rPr>
            <w:rFonts w:ascii="Arial" w:hAnsi="Arial" w:cs="Arial"/>
            <w:sz w:val="24"/>
            <w:szCs w:val="24"/>
          </w:rPr>
          <w:delText>0</w:delText>
        </w:r>
      </w:del>
      <w:ins w:id="13" w:author="Camara de Vereadores" w:date="2017-08-24T15:16:00Z">
        <w:r w:rsidR="007F137E">
          <w:rPr>
            <w:rFonts w:ascii="Arial" w:hAnsi="Arial" w:cs="Arial"/>
            <w:sz w:val="24"/>
            <w:szCs w:val="24"/>
          </w:rPr>
          <w:t>/2017</w:t>
        </w:r>
      </w:ins>
      <w:del w:id="14" w:author="Camara de Vereadores" w:date="2017-08-24T15:15:00Z">
        <w:r w:rsidR="009E4E4A" w:rsidDel="007F137E">
          <w:rPr>
            <w:rFonts w:ascii="Arial" w:hAnsi="Arial" w:cs="Arial"/>
            <w:sz w:val="24"/>
            <w:szCs w:val="24"/>
          </w:rPr>
          <w:delText xml:space="preserve"> que</w:delText>
        </w:r>
      </w:del>
      <w:del w:id="15" w:author="Camara de Vereadores" w:date="2017-08-24T15:16:00Z">
        <w:r w:rsidR="009E4E4A" w:rsidDel="007F137E">
          <w:rPr>
            <w:rFonts w:ascii="Arial" w:hAnsi="Arial" w:cs="Arial"/>
            <w:sz w:val="24"/>
            <w:szCs w:val="24"/>
          </w:rPr>
          <w:delText xml:space="preserve"> </w:delText>
        </w:r>
      </w:del>
      <w:r w:rsidR="009E4E4A">
        <w:rPr>
          <w:rFonts w:ascii="Arial" w:hAnsi="Arial" w:cs="Arial"/>
          <w:sz w:val="24"/>
          <w:szCs w:val="24"/>
        </w:rPr>
        <w:t>vêm com impacto financeiro para os cofres Públicos. Frisou a necessidade de conversar, modificar</w:t>
      </w:r>
      <w:r w:rsidR="00844B24">
        <w:rPr>
          <w:rFonts w:ascii="Arial" w:hAnsi="Arial" w:cs="Arial"/>
          <w:sz w:val="24"/>
          <w:szCs w:val="24"/>
        </w:rPr>
        <w:t>,</w:t>
      </w:r>
      <w:r w:rsidR="009E4E4A">
        <w:rPr>
          <w:rFonts w:ascii="Arial" w:hAnsi="Arial" w:cs="Arial"/>
          <w:sz w:val="24"/>
          <w:szCs w:val="24"/>
        </w:rPr>
        <w:t xml:space="preserve"> alguns itens para melhor se adequar. Reforça o convite para a Sociedade participar da Entidade APAE, </w:t>
      </w:r>
      <w:r w:rsidR="00844B24">
        <w:rPr>
          <w:rFonts w:ascii="Arial" w:hAnsi="Arial" w:cs="Arial"/>
          <w:sz w:val="24"/>
          <w:szCs w:val="24"/>
        </w:rPr>
        <w:t>pois o trabalho realizado</w:t>
      </w:r>
      <w:r w:rsidR="00BF794A">
        <w:rPr>
          <w:rFonts w:ascii="Arial" w:hAnsi="Arial" w:cs="Arial"/>
          <w:sz w:val="24"/>
          <w:szCs w:val="24"/>
        </w:rPr>
        <w:t xml:space="preserve"> na nossa cidade é de grande valia. O Presidente </w:t>
      </w:r>
      <w:r w:rsidR="00F01542" w:rsidRPr="009335B6">
        <w:rPr>
          <w:rFonts w:ascii="Arial" w:hAnsi="Arial" w:cs="Arial"/>
          <w:sz w:val="24"/>
        </w:rPr>
        <w:t>I</w:t>
      </w:r>
      <w:r w:rsidR="00844B24">
        <w:rPr>
          <w:rFonts w:ascii="Arial" w:hAnsi="Arial" w:cs="Arial"/>
        </w:rPr>
        <w:t>vo</w:t>
      </w:r>
      <w:r w:rsidR="00F01542" w:rsidRPr="009335B6">
        <w:rPr>
          <w:rFonts w:ascii="Arial" w:hAnsi="Arial" w:cs="Arial"/>
          <w:sz w:val="24"/>
        </w:rPr>
        <w:t xml:space="preserve"> Novotny</w:t>
      </w:r>
      <w:r w:rsidR="00F01542">
        <w:rPr>
          <w:rFonts w:ascii="Arial" w:hAnsi="Arial" w:cs="Arial"/>
          <w:sz w:val="24"/>
        </w:rPr>
        <w:t xml:space="preserve"> complementou</w:t>
      </w:r>
      <w:r w:rsidR="00844B24">
        <w:rPr>
          <w:rFonts w:ascii="Arial" w:hAnsi="Arial" w:cs="Arial"/>
          <w:sz w:val="24"/>
        </w:rPr>
        <w:t>,</w:t>
      </w:r>
      <w:r w:rsidR="00D86C87">
        <w:rPr>
          <w:rFonts w:ascii="Arial" w:hAnsi="Arial" w:cs="Arial"/>
          <w:sz w:val="24"/>
        </w:rPr>
        <w:t xml:space="preserve"> agradeceu a Diretora e f</w:t>
      </w:r>
      <w:r w:rsidR="00F01542">
        <w:rPr>
          <w:rFonts w:ascii="Arial" w:hAnsi="Arial" w:cs="Arial"/>
          <w:sz w:val="24"/>
        </w:rPr>
        <w:t>uncionários da APAE, desejou sucesso na continuidade de s</w:t>
      </w:r>
      <w:r w:rsidR="00844B24">
        <w:rPr>
          <w:rFonts w:ascii="Arial" w:hAnsi="Arial" w:cs="Arial"/>
          <w:sz w:val="24"/>
        </w:rPr>
        <w:t>eus trabalhos. Ressaltou que</w:t>
      </w:r>
      <w:r w:rsidR="00F01542">
        <w:rPr>
          <w:rFonts w:ascii="Arial" w:hAnsi="Arial" w:cs="Arial"/>
          <w:sz w:val="24"/>
        </w:rPr>
        <w:t xml:space="preserve"> se</w:t>
      </w:r>
      <w:r w:rsidR="00844B24">
        <w:rPr>
          <w:rFonts w:ascii="Arial" w:hAnsi="Arial" w:cs="Arial"/>
          <w:sz w:val="24"/>
        </w:rPr>
        <w:t>mpre o Legislativo estará contribuindo</w:t>
      </w:r>
      <w:r w:rsidR="00F01542">
        <w:rPr>
          <w:rFonts w:ascii="Arial" w:hAnsi="Arial" w:cs="Arial"/>
          <w:sz w:val="24"/>
        </w:rPr>
        <w:t xml:space="preserve"> no que for preciso. Igualmente cumprimentou</w:t>
      </w:r>
      <w:r w:rsidR="00D7348A">
        <w:rPr>
          <w:rFonts w:ascii="Arial" w:hAnsi="Arial" w:cs="Arial"/>
          <w:sz w:val="24"/>
        </w:rPr>
        <w:t xml:space="preserve"> as Conselheiras </w:t>
      </w:r>
      <w:r w:rsidR="00D423B7">
        <w:rPr>
          <w:rFonts w:ascii="Arial" w:hAnsi="Arial" w:cs="Arial"/>
          <w:sz w:val="24"/>
        </w:rPr>
        <w:t>do Tutelar</w:t>
      </w:r>
      <w:r w:rsidR="00D7348A">
        <w:rPr>
          <w:rFonts w:ascii="Arial" w:hAnsi="Arial" w:cs="Arial"/>
          <w:sz w:val="24"/>
        </w:rPr>
        <w:t xml:space="preserve"> por prestigiar a sessão está noite</w:t>
      </w:r>
      <w:r w:rsidR="00844B24">
        <w:rPr>
          <w:rFonts w:ascii="Arial" w:hAnsi="Arial" w:cs="Arial"/>
          <w:sz w:val="24"/>
        </w:rPr>
        <w:t>, e ao excelente trabalho que estão realizando</w:t>
      </w:r>
      <w:r w:rsidR="00D7348A">
        <w:rPr>
          <w:rFonts w:ascii="Arial" w:hAnsi="Arial" w:cs="Arial"/>
          <w:sz w:val="24"/>
        </w:rPr>
        <w:t>.</w:t>
      </w:r>
      <w:r w:rsidR="00D12E7D" w:rsidRPr="00694FD9">
        <w:rPr>
          <w:rFonts w:ascii="Arial" w:hAnsi="Arial" w:cs="Arial"/>
          <w:b/>
          <w:sz w:val="24"/>
          <w:szCs w:val="24"/>
        </w:rPr>
        <w:t xml:space="preserve"> O Vereador</w:t>
      </w:r>
      <w:r w:rsidR="00D12E7D" w:rsidRPr="00D12E7D">
        <w:rPr>
          <w:rFonts w:ascii="Arial" w:hAnsi="Arial" w:cs="Arial"/>
          <w:sz w:val="24"/>
        </w:rPr>
        <w:t xml:space="preserve"> </w:t>
      </w:r>
      <w:r w:rsidR="00D12E7D" w:rsidRPr="00D12E7D">
        <w:rPr>
          <w:rFonts w:ascii="Arial" w:hAnsi="Arial" w:cs="Arial"/>
          <w:b/>
          <w:sz w:val="24"/>
        </w:rPr>
        <w:t>Marcos Vinicius Benedetti Corso</w:t>
      </w:r>
      <w:r w:rsidR="00D12E7D">
        <w:rPr>
          <w:rFonts w:ascii="Arial" w:hAnsi="Arial" w:cs="Arial"/>
          <w:b/>
          <w:sz w:val="24"/>
        </w:rPr>
        <w:t xml:space="preserve"> </w:t>
      </w:r>
      <w:r w:rsidR="00D12E7D">
        <w:rPr>
          <w:rFonts w:ascii="Arial" w:hAnsi="Arial" w:cs="Arial"/>
          <w:sz w:val="24"/>
        </w:rPr>
        <w:t>parabenizou as Senhoras do Conselho Tutelar, sab</w:t>
      </w:r>
      <w:r w:rsidR="00F72EFC">
        <w:rPr>
          <w:rFonts w:ascii="Arial" w:hAnsi="Arial" w:cs="Arial"/>
          <w:sz w:val="24"/>
        </w:rPr>
        <w:t>emos de seus esforços e competência</w:t>
      </w:r>
      <w:r w:rsidR="00D12E7D">
        <w:rPr>
          <w:rFonts w:ascii="Arial" w:hAnsi="Arial" w:cs="Arial"/>
          <w:sz w:val="24"/>
        </w:rPr>
        <w:t xml:space="preserve">. </w:t>
      </w:r>
      <w:r w:rsidR="00F72EFC">
        <w:rPr>
          <w:rFonts w:ascii="Arial" w:hAnsi="Arial" w:cs="Arial"/>
          <w:sz w:val="24"/>
        </w:rPr>
        <w:t>Saudações a Direção e F</w:t>
      </w:r>
      <w:r w:rsidR="00754D6C">
        <w:rPr>
          <w:rFonts w:ascii="Arial" w:hAnsi="Arial" w:cs="Arial"/>
          <w:sz w:val="24"/>
        </w:rPr>
        <w:t xml:space="preserve">uncionários da APAE, </w:t>
      </w:r>
      <w:r w:rsidR="00FE273B">
        <w:rPr>
          <w:rFonts w:ascii="Arial" w:hAnsi="Arial" w:cs="Arial"/>
          <w:sz w:val="24"/>
        </w:rPr>
        <w:t xml:space="preserve">pela importância que têm na nossa sociedade. Parabenizou sua mãe pela passagem de seu aniversário. </w:t>
      </w:r>
      <w:r w:rsidR="00646002">
        <w:rPr>
          <w:rFonts w:ascii="Arial" w:hAnsi="Arial" w:cs="Arial"/>
          <w:sz w:val="24"/>
        </w:rPr>
        <w:t xml:space="preserve">Frisou </w:t>
      </w:r>
      <w:r w:rsidR="00F72EFC">
        <w:rPr>
          <w:rFonts w:ascii="Arial" w:hAnsi="Arial" w:cs="Arial"/>
          <w:sz w:val="24"/>
        </w:rPr>
        <w:t>sobre sua emenda aprovada</w:t>
      </w:r>
      <w:r w:rsidR="00D6585D">
        <w:rPr>
          <w:rFonts w:ascii="Arial" w:hAnsi="Arial" w:cs="Arial"/>
          <w:sz w:val="24"/>
        </w:rPr>
        <w:t xml:space="preserve"> </w:t>
      </w:r>
      <w:r w:rsidR="00646002">
        <w:rPr>
          <w:rFonts w:ascii="Arial" w:hAnsi="Arial" w:cs="Arial"/>
          <w:sz w:val="24"/>
        </w:rPr>
        <w:t xml:space="preserve">que contempla os Cursos </w:t>
      </w:r>
      <w:r w:rsidR="002B31B5">
        <w:rPr>
          <w:rFonts w:ascii="Arial" w:hAnsi="Arial" w:cs="Arial"/>
          <w:sz w:val="24"/>
        </w:rPr>
        <w:t>Técnicos com</w:t>
      </w:r>
      <w:r w:rsidR="00646002">
        <w:rPr>
          <w:rFonts w:ascii="Arial" w:hAnsi="Arial" w:cs="Arial"/>
          <w:sz w:val="24"/>
        </w:rPr>
        <w:t xml:space="preserve"> as subvenções </w:t>
      </w:r>
      <w:r w:rsidR="002B31B5">
        <w:rPr>
          <w:rFonts w:ascii="Arial" w:hAnsi="Arial" w:cs="Arial"/>
          <w:sz w:val="24"/>
        </w:rPr>
        <w:t xml:space="preserve">para o Transporte. Que não têm nenhum </w:t>
      </w:r>
      <w:r w:rsidR="00D6585D">
        <w:rPr>
          <w:rFonts w:ascii="Arial" w:hAnsi="Arial" w:cs="Arial"/>
          <w:sz w:val="24"/>
        </w:rPr>
        <w:t>aumento no</w:t>
      </w:r>
      <w:r w:rsidR="002B31B5">
        <w:rPr>
          <w:rFonts w:ascii="Arial" w:hAnsi="Arial" w:cs="Arial"/>
          <w:sz w:val="24"/>
        </w:rPr>
        <w:t xml:space="preserve"> orçamento do Município. </w:t>
      </w:r>
      <w:r w:rsidR="00D6585D">
        <w:rPr>
          <w:rFonts w:ascii="Arial" w:hAnsi="Arial" w:cs="Arial"/>
          <w:sz w:val="24"/>
        </w:rPr>
        <w:t>Destacou sobre a emenda aprovada de seu colega Cleiton, referente a Zoonoses e Castração de animais</w:t>
      </w:r>
      <w:r w:rsidR="00F72EFC">
        <w:rPr>
          <w:rFonts w:ascii="Arial" w:hAnsi="Arial" w:cs="Arial"/>
          <w:sz w:val="24"/>
        </w:rPr>
        <w:t>,</w:t>
      </w:r>
      <w:r w:rsidR="00D6585D">
        <w:rPr>
          <w:rFonts w:ascii="Arial" w:hAnsi="Arial" w:cs="Arial"/>
          <w:sz w:val="24"/>
        </w:rPr>
        <w:t xml:space="preserve"> muito importante para nossa Cidade. </w:t>
      </w:r>
      <w:r w:rsidR="00543452">
        <w:rPr>
          <w:rFonts w:ascii="Arial" w:hAnsi="Arial" w:cs="Arial"/>
          <w:sz w:val="24"/>
        </w:rPr>
        <w:t>Ressaltou referente ao projeto de lei nº 44 que permite alienação</w:t>
      </w:r>
      <w:r w:rsidR="00F72EFC">
        <w:rPr>
          <w:rFonts w:ascii="Arial" w:hAnsi="Arial" w:cs="Arial"/>
          <w:sz w:val="24"/>
        </w:rPr>
        <w:t xml:space="preserve"> de um lote</w:t>
      </w:r>
      <w:r w:rsidR="00543452">
        <w:rPr>
          <w:rFonts w:ascii="Arial" w:hAnsi="Arial" w:cs="Arial"/>
          <w:sz w:val="24"/>
        </w:rPr>
        <w:t>, mas não ficou bem claro</w:t>
      </w:r>
      <w:r w:rsidR="00B235EF">
        <w:rPr>
          <w:rFonts w:ascii="Arial" w:hAnsi="Arial" w:cs="Arial"/>
          <w:sz w:val="24"/>
        </w:rPr>
        <w:t xml:space="preserve"> aonde foi definido</w:t>
      </w:r>
      <w:r w:rsidR="00543452">
        <w:rPr>
          <w:rFonts w:ascii="Arial" w:hAnsi="Arial" w:cs="Arial"/>
          <w:sz w:val="24"/>
        </w:rPr>
        <w:t xml:space="preserve"> esse valo</w:t>
      </w:r>
      <w:r w:rsidR="00F72EFC">
        <w:rPr>
          <w:rFonts w:ascii="Arial" w:hAnsi="Arial" w:cs="Arial"/>
          <w:sz w:val="24"/>
        </w:rPr>
        <w:t>r.</w:t>
      </w:r>
      <w:r w:rsidR="00543452">
        <w:rPr>
          <w:rFonts w:ascii="Arial" w:hAnsi="Arial" w:cs="Arial"/>
          <w:sz w:val="24"/>
        </w:rPr>
        <w:t xml:space="preserve"> </w:t>
      </w:r>
      <w:r w:rsidR="00F72EFC">
        <w:rPr>
          <w:rFonts w:ascii="Arial" w:hAnsi="Arial" w:cs="Arial"/>
          <w:sz w:val="24"/>
        </w:rPr>
        <w:t>Não</w:t>
      </w:r>
      <w:r w:rsidR="00543452">
        <w:rPr>
          <w:rFonts w:ascii="Arial" w:hAnsi="Arial" w:cs="Arial"/>
          <w:sz w:val="24"/>
        </w:rPr>
        <w:t xml:space="preserve"> teve um parecer, uma avaliação. Ressaltou que</w:t>
      </w:r>
      <w:r w:rsidR="00F72EFC">
        <w:rPr>
          <w:rFonts w:ascii="Arial" w:hAnsi="Arial" w:cs="Arial"/>
          <w:sz w:val="24"/>
        </w:rPr>
        <w:t>,</w:t>
      </w:r>
      <w:r w:rsidR="00543452">
        <w:rPr>
          <w:rFonts w:ascii="Arial" w:hAnsi="Arial" w:cs="Arial"/>
          <w:sz w:val="24"/>
        </w:rPr>
        <w:t xml:space="preserve"> quando vamos comprar um imóvel</w:t>
      </w:r>
      <w:r w:rsidR="00020153">
        <w:rPr>
          <w:rFonts w:ascii="Arial" w:hAnsi="Arial" w:cs="Arial"/>
          <w:sz w:val="24"/>
        </w:rPr>
        <w:t xml:space="preserve"> fizemos um orçamento</w:t>
      </w:r>
      <w:r w:rsidR="00F72EFC">
        <w:rPr>
          <w:rFonts w:ascii="Arial" w:hAnsi="Arial" w:cs="Arial"/>
          <w:sz w:val="24"/>
        </w:rPr>
        <w:t>,</w:t>
      </w:r>
      <w:r w:rsidR="00020153">
        <w:rPr>
          <w:rFonts w:ascii="Arial" w:hAnsi="Arial" w:cs="Arial"/>
          <w:sz w:val="24"/>
        </w:rPr>
        <w:t xml:space="preserve"> </w:t>
      </w:r>
      <w:r w:rsidR="00B235EF">
        <w:rPr>
          <w:rFonts w:ascii="Arial" w:hAnsi="Arial" w:cs="Arial"/>
          <w:sz w:val="24"/>
        </w:rPr>
        <w:t xml:space="preserve">uma </w:t>
      </w:r>
      <w:r w:rsidR="00020153">
        <w:rPr>
          <w:rFonts w:ascii="Arial" w:hAnsi="Arial" w:cs="Arial"/>
          <w:sz w:val="24"/>
        </w:rPr>
        <w:t>tomada</w:t>
      </w:r>
      <w:r w:rsidR="00543452">
        <w:rPr>
          <w:rFonts w:ascii="Arial" w:hAnsi="Arial" w:cs="Arial"/>
          <w:sz w:val="24"/>
        </w:rPr>
        <w:t xml:space="preserve"> de preços </w:t>
      </w:r>
      <w:r w:rsidR="00BD1597">
        <w:rPr>
          <w:rFonts w:ascii="Arial" w:hAnsi="Arial" w:cs="Arial"/>
          <w:sz w:val="24"/>
        </w:rPr>
        <w:t>de três lugares.</w:t>
      </w:r>
      <w:r w:rsidR="00020153">
        <w:rPr>
          <w:rFonts w:ascii="Arial" w:hAnsi="Arial" w:cs="Arial"/>
          <w:sz w:val="24"/>
        </w:rPr>
        <w:t xml:space="preserve"> </w:t>
      </w:r>
      <w:r w:rsidR="00BD1597">
        <w:rPr>
          <w:rFonts w:ascii="Arial" w:hAnsi="Arial" w:cs="Arial"/>
          <w:sz w:val="24"/>
        </w:rPr>
        <w:t>Devemos</w:t>
      </w:r>
      <w:r w:rsidR="00B235EF">
        <w:rPr>
          <w:rFonts w:ascii="Arial" w:hAnsi="Arial" w:cs="Arial"/>
          <w:sz w:val="24"/>
        </w:rPr>
        <w:t xml:space="preserve"> falar com um corretor,</w:t>
      </w:r>
      <w:r w:rsidR="00020153">
        <w:rPr>
          <w:rFonts w:ascii="Arial" w:hAnsi="Arial" w:cs="Arial"/>
          <w:sz w:val="24"/>
        </w:rPr>
        <w:t xml:space="preserve"> tem</w:t>
      </w:r>
      <w:r w:rsidR="00BD1597">
        <w:rPr>
          <w:rFonts w:ascii="Arial" w:hAnsi="Arial" w:cs="Arial"/>
          <w:sz w:val="24"/>
        </w:rPr>
        <w:t xml:space="preserve">os que ter </w:t>
      </w:r>
      <w:r w:rsidR="00B235EF">
        <w:rPr>
          <w:rFonts w:ascii="Arial" w:hAnsi="Arial" w:cs="Arial"/>
          <w:sz w:val="24"/>
        </w:rPr>
        <w:t>cautela maior</w:t>
      </w:r>
      <w:r w:rsidR="00BD1597">
        <w:rPr>
          <w:rFonts w:ascii="Arial" w:hAnsi="Arial" w:cs="Arial"/>
          <w:sz w:val="24"/>
        </w:rPr>
        <w:t>,</w:t>
      </w:r>
      <w:r w:rsidR="00B235EF">
        <w:rPr>
          <w:rFonts w:ascii="Arial" w:hAnsi="Arial" w:cs="Arial"/>
          <w:sz w:val="24"/>
        </w:rPr>
        <w:t xml:space="preserve"> porque há recurso</w:t>
      </w:r>
      <w:r w:rsidR="00BD1597">
        <w:rPr>
          <w:rFonts w:ascii="Arial" w:hAnsi="Arial" w:cs="Arial"/>
          <w:sz w:val="24"/>
        </w:rPr>
        <w:t>s</w:t>
      </w:r>
      <w:r w:rsidR="00B235EF">
        <w:rPr>
          <w:rFonts w:ascii="Arial" w:hAnsi="Arial" w:cs="Arial"/>
          <w:sz w:val="24"/>
        </w:rPr>
        <w:t xml:space="preserve"> Público</w:t>
      </w:r>
      <w:r w:rsidR="005F00AA">
        <w:rPr>
          <w:rFonts w:ascii="Arial" w:hAnsi="Arial" w:cs="Arial"/>
          <w:sz w:val="24"/>
        </w:rPr>
        <w:t>s</w:t>
      </w:r>
      <w:r w:rsidR="00B235EF">
        <w:rPr>
          <w:rFonts w:ascii="Arial" w:hAnsi="Arial" w:cs="Arial"/>
          <w:sz w:val="24"/>
        </w:rPr>
        <w:t xml:space="preserve"> envolvido</w:t>
      </w:r>
      <w:r w:rsidR="005F00AA">
        <w:rPr>
          <w:rFonts w:ascii="Arial" w:hAnsi="Arial" w:cs="Arial"/>
          <w:sz w:val="24"/>
        </w:rPr>
        <w:t>s</w:t>
      </w:r>
      <w:r w:rsidR="00B235EF">
        <w:rPr>
          <w:rFonts w:ascii="Arial" w:hAnsi="Arial" w:cs="Arial"/>
          <w:sz w:val="24"/>
        </w:rPr>
        <w:t xml:space="preserve">. </w:t>
      </w:r>
      <w:r w:rsidR="00543452">
        <w:rPr>
          <w:rFonts w:ascii="Arial" w:hAnsi="Arial" w:cs="Arial"/>
          <w:sz w:val="24"/>
        </w:rPr>
        <w:t xml:space="preserve"> </w:t>
      </w:r>
      <w:r w:rsidR="00B235EF">
        <w:rPr>
          <w:rFonts w:ascii="Arial" w:hAnsi="Arial" w:cs="Arial"/>
          <w:sz w:val="24"/>
        </w:rPr>
        <w:t xml:space="preserve">Salientou sobre o projeto de </w:t>
      </w:r>
      <w:r w:rsidR="00634FE4">
        <w:rPr>
          <w:rFonts w:ascii="Arial" w:hAnsi="Arial" w:cs="Arial"/>
          <w:sz w:val="24"/>
        </w:rPr>
        <w:t>Lei nº</w:t>
      </w:r>
      <w:r w:rsidR="00B235EF">
        <w:rPr>
          <w:rFonts w:ascii="Arial" w:hAnsi="Arial" w:cs="Arial"/>
          <w:sz w:val="24"/>
        </w:rPr>
        <w:t xml:space="preserve"> </w:t>
      </w:r>
      <w:r w:rsidR="00F60ECA">
        <w:rPr>
          <w:rFonts w:ascii="Arial" w:hAnsi="Arial" w:cs="Arial"/>
          <w:sz w:val="24"/>
        </w:rPr>
        <w:t>45, que</w:t>
      </w:r>
      <w:r w:rsidR="00BD1597">
        <w:rPr>
          <w:rFonts w:ascii="Arial" w:hAnsi="Arial" w:cs="Arial"/>
          <w:sz w:val="24"/>
        </w:rPr>
        <w:t xml:space="preserve"> visa alterar a Lei, </w:t>
      </w:r>
      <w:r w:rsidR="00CC5770">
        <w:rPr>
          <w:rFonts w:ascii="Arial" w:hAnsi="Arial" w:cs="Arial"/>
          <w:sz w:val="24"/>
        </w:rPr>
        <w:t>houve uma boa</w:t>
      </w:r>
      <w:r w:rsidR="00F60ECA">
        <w:rPr>
          <w:rFonts w:ascii="Arial" w:hAnsi="Arial" w:cs="Arial"/>
          <w:sz w:val="24"/>
        </w:rPr>
        <w:t xml:space="preserve"> discussão nessa Casa</w:t>
      </w:r>
      <w:r w:rsidR="00BD1597">
        <w:rPr>
          <w:rFonts w:ascii="Arial" w:hAnsi="Arial" w:cs="Arial"/>
          <w:sz w:val="24"/>
        </w:rPr>
        <w:t xml:space="preserve"> sobre o assunto</w:t>
      </w:r>
      <w:r w:rsidR="00F60ECA">
        <w:rPr>
          <w:rFonts w:ascii="Arial" w:hAnsi="Arial" w:cs="Arial"/>
          <w:sz w:val="24"/>
        </w:rPr>
        <w:t xml:space="preserve">.  A Lei 2967/2017, que permite regularizar as construções </w:t>
      </w:r>
      <w:r w:rsidR="00F60ECA">
        <w:rPr>
          <w:rFonts w:ascii="Arial" w:hAnsi="Arial" w:cs="Arial"/>
          <w:sz w:val="24"/>
        </w:rPr>
        <w:lastRenderedPageBreak/>
        <w:t>que estejam em desacordo com o Plano Diretor. Acredita que em sua justificativa</w:t>
      </w:r>
      <w:r w:rsidR="00BD1597">
        <w:rPr>
          <w:rFonts w:ascii="Arial" w:hAnsi="Arial" w:cs="Arial"/>
          <w:sz w:val="24"/>
        </w:rPr>
        <w:t xml:space="preserve">, </w:t>
      </w:r>
      <w:r w:rsidR="00F60ECA">
        <w:rPr>
          <w:rFonts w:ascii="Arial" w:hAnsi="Arial" w:cs="Arial"/>
          <w:sz w:val="24"/>
        </w:rPr>
        <w:t>há um equívoco muito</w:t>
      </w:r>
      <w:r w:rsidR="006008DF">
        <w:rPr>
          <w:rFonts w:ascii="Arial" w:hAnsi="Arial" w:cs="Arial"/>
          <w:sz w:val="24"/>
        </w:rPr>
        <w:t xml:space="preserve"> grande. A Lei aprovada esse ano</w:t>
      </w:r>
      <w:r w:rsidR="00BD1597">
        <w:rPr>
          <w:rFonts w:ascii="Arial" w:hAnsi="Arial" w:cs="Arial"/>
          <w:sz w:val="24"/>
        </w:rPr>
        <w:t>,</w:t>
      </w:r>
      <w:r w:rsidR="006008DF">
        <w:rPr>
          <w:rFonts w:ascii="Arial" w:hAnsi="Arial" w:cs="Arial"/>
          <w:sz w:val="24"/>
        </w:rPr>
        <w:t xml:space="preserve"> foi </w:t>
      </w:r>
      <w:r w:rsidR="000028D7">
        <w:rPr>
          <w:rFonts w:ascii="Arial" w:hAnsi="Arial" w:cs="Arial"/>
          <w:sz w:val="24"/>
        </w:rPr>
        <w:t>que poderia</w:t>
      </w:r>
      <w:r w:rsidR="006008DF">
        <w:rPr>
          <w:rFonts w:ascii="Arial" w:hAnsi="Arial" w:cs="Arial"/>
          <w:sz w:val="24"/>
        </w:rPr>
        <w:t xml:space="preserve"> </w:t>
      </w:r>
      <w:r w:rsidR="000028D7">
        <w:rPr>
          <w:rFonts w:ascii="Arial" w:hAnsi="Arial" w:cs="Arial"/>
          <w:sz w:val="24"/>
        </w:rPr>
        <w:t>invadir um edifí</w:t>
      </w:r>
      <w:r w:rsidR="00BD1597">
        <w:rPr>
          <w:rFonts w:ascii="Arial" w:hAnsi="Arial" w:cs="Arial"/>
          <w:sz w:val="24"/>
        </w:rPr>
        <w:t>cio de uma porcentagem de 25% das</w:t>
      </w:r>
      <w:r w:rsidR="000028D7">
        <w:rPr>
          <w:rFonts w:ascii="Arial" w:hAnsi="Arial" w:cs="Arial"/>
          <w:sz w:val="24"/>
        </w:rPr>
        <w:t xml:space="preserve"> calçadas.</w:t>
      </w:r>
      <w:r w:rsidR="006008DF">
        <w:rPr>
          <w:rFonts w:ascii="Arial" w:hAnsi="Arial" w:cs="Arial"/>
          <w:sz w:val="24"/>
        </w:rPr>
        <w:t xml:space="preserve"> </w:t>
      </w:r>
      <w:r w:rsidR="00543452">
        <w:rPr>
          <w:rFonts w:ascii="Arial" w:hAnsi="Arial" w:cs="Arial"/>
          <w:sz w:val="24"/>
        </w:rPr>
        <w:t xml:space="preserve"> </w:t>
      </w:r>
      <w:r w:rsidR="000028D7">
        <w:rPr>
          <w:rFonts w:ascii="Arial" w:hAnsi="Arial" w:cs="Arial"/>
          <w:sz w:val="24"/>
        </w:rPr>
        <w:t xml:space="preserve">Agora querem retornar a porcentagem antiga que é de 65% que foi aprovada em 2010. </w:t>
      </w:r>
      <w:r w:rsidR="00BD1597">
        <w:rPr>
          <w:rFonts w:ascii="Arial" w:hAnsi="Arial" w:cs="Arial"/>
          <w:sz w:val="24"/>
        </w:rPr>
        <w:t xml:space="preserve">Porque têm </w:t>
      </w:r>
      <w:r w:rsidR="0058690B">
        <w:rPr>
          <w:rFonts w:ascii="Arial" w:hAnsi="Arial" w:cs="Arial"/>
          <w:sz w:val="24"/>
        </w:rPr>
        <w:t xml:space="preserve">construções daquela época que não foram regularizadas ainda. Salientou que não precisa alterar </w:t>
      </w:r>
      <w:r w:rsidR="002F5F51">
        <w:rPr>
          <w:rFonts w:ascii="Arial" w:hAnsi="Arial" w:cs="Arial"/>
          <w:sz w:val="24"/>
        </w:rPr>
        <w:t xml:space="preserve">a lei, pois os </w:t>
      </w:r>
      <w:r w:rsidR="0057772D">
        <w:rPr>
          <w:rFonts w:ascii="Arial" w:hAnsi="Arial" w:cs="Arial"/>
          <w:sz w:val="24"/>
        </w:rPr>
        <w:t>atos no</w:t>
      </w:r>
      <w:r w:rsidR="002F5F51">
        <w:rPr>
          <w:rFonts w:ascii="Arial" w:hAnsi="Arial" w:cs="Arial"/>
          <w:sz w:val="24"/>
        </w:rPr>
        <w:t xml:space="preserve"> enquadramento </w:t>
      </w:r>
      <w:r w:rsidR="0057772D">
        <w:rPr>
          <w:rFonts w:ascii="Arial" w:hAnsi="Arial" w:cs="Arial"/>
          <w:sz w:val="24"/>
        </w:rPr>
        <w:t>J</w:t>
      </w:r>
      <w:r w:rsidR="002F5F51">
        <w:rPr>
          <w:rFonts w:ascii="Arial" w:hAnsi="Arial" w:cs="Arial"/>
          <w:sz w:val="24"/>
        </w:rPr>
        <w:t>urídico</w:t>
      </w:r>
      <w:r w:rsidR="00BD1597">
        <w:rPr>
          <w:rFonts w:ascii="Arial" w:hAnsi="Arial" w:cs="Arial"/>
          <w:sz w:val="24"/>
        </w:rPr>
        <w:t>,</w:t>
      </w:r>
      <w:r w:rsidR="002F5F51">
        <w:rPr>
          <w:rFonts w:ascii="Arial" w:hAnsi="Arial" w:cs="Arial"/>
          <w:sz w:val="24"/>
        </w:rPr>
        <w:t xml:space="preserve"> ela se define pelo tempo da </w:t>
      </w:r>
      <w:r w:rsidR="0057772D">
        <w:rPr>
          <w:rFonts w:ascii="Arial" w:hAnsi="Arial" w:cs="Arial"/>
          <w:sz w:val="24"/>
        </w:rPr>
        <w:t>Lei. Se</w:t>
      </w:r>
      <w:r w:rsidR="002F5F51">
        <w:rPr>
          <w:rFonts w:ascii="Arial" w:hAnsi="Arial" w:cs="Arial"/>
          <w:sz w:val="24"/>
        </w:rPr>
        <w:t xml:space="preserve"> comprova através de uma certidão. </w:t>
      </w:r>
      <w:r w:rsidR="0057772D">
        <w:rPr>
          <w:rFonts w:ascii="Arial" w:hAnsi="Arial" w:cs="Arial"/>
          <w:sz w:val="24"/>
        </w:rPr>
        <w:t xml:space="preserve">O </w:t>
      </w:r>
      <w:r w:rsidR="000F5C7A">
        <w:rPr>
          <w:rFonts w:ascii="Arial" w:hAnsi="Arial" w:cs="Arial"/>
          <w:sz w:val="24"/>
        </w:rPr>
        <w:t>Vereador Flá</w:t>
      </w:r>
      <w:r w:rsidR="00C531A5">
        <w:rPr>
          <w:rFonts w:ascii="Arial" w:hAnsi="Arial" w:cs="Arial"/>
          <w:sz w:val="24"/>
        </w:rPr>
        <w:t>vio Pagel complementou ressaltando sua</w:t>
      </w:r>
      <w:r w:rsidR="0057772D">
        <w:rPr>
          <w:rFonts w:ascii="Arial" w:hAnsi="Arial" w:cs="Arial"/>
          <w:sz w:val="24"/>
        </w:rPr>
        <w:t xml:space="preserve"> preocupação </w:t>
      </w:r>
      <w:r w:rsidR="00C531A5">
        <w:rPr>
          <w:rFonts w:ascii="Arial" w:hAnsi="Arial" w:cs="Arial"/>
          <w:sz w:val="24"/>
        </w:rPr>
        <w:t>com o espaçamento em relação ao transito livre de um metro, mas precisa de um metro e trinta.  O Vereador Marcos Corso friso</w:t>
      </w:r>
      <w:r w:rsidR="00EF4CA1">
        <w:rPr>
          <w:rFonts w:ascii="Arial" w:hAnsi="Arial" w:cs="Arial"/>
          <w:sz w:val="24"/>
        </w:rPr>
        <w:t>u</w:t>
      </w:r>
      <w:r w:rsidR="00C531A5">
        <w:rPr>
          <w:rFonts w:ascii="Arial" w:hAnsi="Arial" w:cs="Arial"/>
          <w:sz w:val="24"/>
        </w:rPr>
        <w:t xml:space="preserve"> que, se </w:t>
      </w:r>
      <w:r w:rsidR="00EF4CA1">
        <w:rPr>
          <w:rFonts w:ascii="Arial" w:hAnsi="Arial" w:cs="Arial"/>
          <w:sz w:val="24"/>
        </w:rPr>
        <w:t>vamos alterar esse inciso</w:t>
      </w:r>
      <w:r w:rsidR="00B35AAC">
        <w:rPr>
          <w:rFonts w:ascii="Arial" w:hAnsi="Arial" w:cs="Arial"/>
          <w:sz w:val="24"/>
        </w:rPr>
        <w:t>,</w:t>
      </w:r>
      <w:r w:rsidR="00EF4CA1">
        <w:rPr>
          <w:rFonts w:ascii="Arial" w:hAnsi="Arial" w:cs="Arial"/>
          <w:sz w:val="24"/>
        </w:rPr>
        <w:t xml:space="preserve"> já poderíamos alterar também o espaçamento de um metro, para um metro e trinta. </w:t>
      </w:r>
      <w:r w:rsidR="00DD1879">
        <w:rPr>
          <w:rFonts w:ascii="Arial" w:hAnsi="Arial" w:cs="Arial"/>
          <w:sz w:val="24"/>
        </w:rPr>
        <w:t>Evidenciou sobre uma reunião do partido Progress</w:t>
      </w:r>
      <w:r w:rsidR="00B35AAC">
        <w:rPr>
          <w:rFonts w:ascii="Arial" w:hAnsi="Arial" w:cs="Arial"/>
          <w:sz w:val="24"/>
        </w:rPr>
        <w:t>ista realizado em Santa Rosa.</w:t>
      </w:r>
      <w:r w:rsidR="00DD1879">
        <w:rPr>
          <w:rFonts w:ascii="Arial" w:hAnsi="Arial" w:cs="Arial"/>
          <w:sz w:val="24"/>
        </w:rPr>
        <w:t xml:space="preserve"> </w:t>
      </w:r>
      <w:r w:rsidR="00B35AAC">
        <w:rPr>
          <w:rFonts w:ascii="Arial" w:hAnsi="Arial" w:cs="Arial"/>
          <w:sz w:val="24"/>
        </w:rPr>
        <w:t>No</w:t>
      </w:r>
      <w:r w:rsidR="00DD1879">
        <w:rPr>
          <w:rFonts w:ascii="Arial" w:hAnsi="Arial" w:cs="Arial"/>
          <w:sz w:val="24"/>
        </w:rPr>
        <w:t xml:space="preserve"> qual contou com a presença de diversos </w:t>
      </w:r>
      <w:r w:rsidR="00706BAA">
        <w:rPr>
          <w:rFonts w:ascii="Arial" w:hAnsi="Arial" w:cs="Arial"/>
          <w:sz w:val="24"/>
        </w:rPr>
        <w:t>Deputados Estaduais</w:t>
      </w:r>
      <w:r w:rsidR="00A77AD3">
        <w:rPr>
          <w:rFonts w:ascii="Arial" w:hAnsi="Arial" w:cs="Arial"/>
          <w:sz w:val="24"/>
        </w:rPr>
        <w:t xml:space="preserve"> e Federais</w:t>
      </w:r>
      <w:r w:rsidR="00B35AAC">
        <w:rPr>
          <w:rFonts w:ascii="Arial" w:hAnsi="Arial" w:cs="Arial"/>
          <w:sz w:val="24"/>
        </w:rPr>
        <w:t>,</w:t>
      </w:r>
      <w:r w:rsidR="00A77AD3">
        <w:rPr>
          <w:rFonts w:ascii="Arial" w:hAnsi="Arial" w:cs="Arial"/>
          <w:sz w:val="24"/>
        </w:rPr>
        <w:t xml:space="preserve"> </w:t>
      </w:r>
      <w:r w:rsidR="00DD1879">
        <w:rPr>
          <w:rFonts w:ascii="Arial" w:hAnsi="Arial" w:cs="Arial"/>
          <w:sz w:val="24"/>
        </w:rPr>
        <w:t xml:space="preserve">e </w:t>
      </w:r>
      <w:r w:rsidR="00A77AD3">
        <w:rPr>
          <w:rFonts w:ascii="Arial" w:hAnsi="Arial" w:cs="Arial"/>
          <w:sz w:val="24"/>
        </w:rPr>
        <w:t>P</w:t>
      </w:r>
      <w:r w:rsidR="00DD1879">
        <w:rPr>
          <w:rFonts w:ascii="Arial" w:hAnsi="Arial" w:cs="Arial"/>
          <w:sz w:val="24"/>
        </w:rPr>
        <w:t xml:space="preserve">residente do </w:t>
      </w:r>
      <w:r w:rsidR="00AB349A">
        <w:rPr>
          <w:rFonts w:ascii="Arial" w:hAnsi="Arial" w:cs="Arial"/>
          <w:sz w:val="24"/>
        </w:rPr>
        <w:t>partido</w:t>
      </w:r>
      <w:r w:rsidR="00B35AAC">
        <w:rPr>
          <w:rFonts w:ascii="Arial" w:hAnsi="Arial" w:cs="Arial"/>
          <w:sz w:val="24"/>
        </w:rPr>
        <w:t xml:space="preserve">. </w:t>
      </w:r>
      <w:r w:rsidR="00AB349A">
        <w:rPr>
          <w:rFonts w:ascii="Arial" w:hAnsi="Arial" w:cs="Arial"/>
          <w:sz w:val="24"/>
        </w:rPr>
        <w:t xml:space="preserve"> </w:t>
      </w:r>
      <w:r w:rsidR="00B35AAC">
        <w:rPr>
          <w:rFonts w:ascii="Arial" w:hAnsi="Arial" w:cs="Arial"/>
          <w:sz w:val="24"/>
        </w:rPr>
        <w:t>Estiveram</w:t>
      </w:r>
      <w:r w:rsidR="00AB349A">
        <w:rPr>
          <w:rFonts w:ascii="Arial" w:hAnsi="Arial" w:cs="Arial"/>
          <w:sz w:val="24"/>
        </w:rPr>
        <w:t xml:space="preserve"> presentes</w:t>
      </w:r>
      <w:r w:rsidR="00706BAA">
        <w:rPr>
          <w:rFonts w:ascii="Arial" w:hAnsi="Arial" w:cs="Arial"/>
          <w:sz w:val="24"/>
        </w:rPr>
        <w:t xml:space="preserve"> Jerônimo Raine e Luiz</w:t>
      </w:r>
      <w:r w:rsidR="00AB349A">
        <w:rPr>
          <w:rFonts w:ascii="Arial" w:hAnsi="Arial" w:cs="Arial"/>
          <w:sz w:val="24"/>
        </w:rPr>
        <w:t xml:space="preserve"> Carlos Heinze</w:t>
      </w:r>
      <w:r w:rsidR="00706BAA">
        <w:rPr>
          <w:rFonts w:ascii="Arial" w:hAnsi="Arial" w:cs="Arial"/>
          <w:sz w:val="24"/>
        </w:rPr>
        <w:t>.  Destacou que eles foram categóricos em suas falas</w:t>
      </w:r>
      <w:r w:rsidR="00AB349A">
        <w:rPr>
          <w:rFonts w:ascii="Arial" w:hAnsi="Arial" w:cs="Arial"/>
          <w:sz w:val="24"/>
        </w:rPr>
        <w:t>,</w:t>
      </w:r>
      <w:r w:rsidR="00706BAA">
        <w:rPr>
          <w:rFonts w:ascii="Arial" w:hAnsi="Arial" w:cs="Arial"/>
          <w:sz w:val="24"/>
        </w:rPr>
        <w:t xml:space="preserve"> que n</w:t>
      </w:r>
      <w:del w:id="16" w:author="Camara de Vereadores" w:date="2017-08-28T10:18:00Z">
        <w:r w:rsidR="00706BAA" w:rsidDel="00D36BAE">
          <w:rPr>
            <w:rFonts w:ascii="Arial" w:hAnsi="Arial" w:cs="Arial"/>
            <w:sz w:val="24"/>
          </w:rPr>
          <w:delText>ão</w:delText>
        </w:r>
      </w:del>
      <w:r w:rsidR="00706BAA">
        <w:rPr>
          <w:rFonts w:ascii="Arial" w:hAnsi="Arial" w:cs="Arial"/>
          <w:sz w:val="24"/>
        </w:rPr>
        <w:t xml:space="preserve"> votaram a favor da reforma Previdenciária.</w:t>
      </w:r>
      <w:r w:rsidR="00AB349A">
        <w:rPr>
          <w:rFonts w:ascii="Arial" w:hAnsi="Arial" w:cs="Arial"/>
          <w:b/>
          <w:sz w:val="24"/>
          <w:szCs w:val="24"/>
        </w:rPr>
        <w:t xml:space="preserve"> A Vereadora </w:t>
      </w:r>
      <w:r w:rsidR="00AB349A" w:rsidRPr="00B70F92">
        <w:rPr>
          <w:rFonts w:ascii="Arial" w:hAnsi="Arial" w:cs="Arial"/>
          <w:b/>
          <w:sz w:val="24"/>
        </w:rPr>
        <w:t xml:space="preserve">Vera </w:t>
      </w:r>
      <w:r w:rsidR="00AB349A" w:rsidRPr="00AB349A">
        <w:rPr>
          <w:rFonts w:ascii="Arial" w:hAnsi="Arial" w:cs="Arial"/>
          <w:b/>
          <w:sz w:val="24"/>
        </w:rPr>
        <w:t>Lúcia Oliveira Kuhler</w:t>
      </w:r>
      <w:r w:rsidR="00B70F92">
        <w:rPr>
          <w:rFonts w:ascii="Arial" w:hAnsi="Arial" w:cs="Arial"/>
          <w:sz w:val="24"/>
        </w:rPr>
        <w:t xml:space="preserve"> parabenizou a Diretora Nadir Gabe e toda sua e</w:t>
      </w:r>
      <w:r w:rsidR="00D86C87">
        <w:rPr>
          <w:rFonts w:ascii="Arial" w:hAnsi="Arial" w:cs="Arial"/>
          <w:sz w:val="24"/>
        </w:rPr>
        <w:t>quipe pelo excelente trabalho que realizam</w:t>
      </w:r>
      <w:r w:rsidR="00B70F92">
        <w:rPr>
          <w:rFonts w:ascii="Arial" w:hAnsi="Arial" w:cs="Arial"/>
          <w:sz w:val="24"/>
        </w:rPr>
        <w:t xml:space="preserve">. Agradeceu ao Sr.  Maleico funcionário desta Casa, que sempre está disposto para auxiliar quando precisa. Mencionou que foi eleita </w:t>
      </w:r>
      <w:r w:rsidR="0062774D">
        <w:rPr>
          <w:rFonts w:ascii="Arial" w:hAnsi="Arial" w:cs="Arial"/>
          <w:sz w:val="24"/>
        </w:rPr>
        <w:t>com 657(seiscentos e cin</w:t>
      </w:r>
      <w:r w:rsidR="00D86C87">
        <w:rPr>
          <w:rFonts w:ascii="Arial" w:hAnsi="Arial" w:cs="Arial"/>
          <w:sz w:val="24"/>
        </w:rPr>
        <w:t>quenta e sete) votos.  E têm para com eles</w:t>
      </w:r>
      <w:r w:rsidR="005F00AA">
        <w:rPr>
          <w:rFonts w:ascii="Arial" w:hAnsi="Arial" w:cs="Arial"/>
          <w:sz w:val="24"/>
        </w:rPr>
        <w:t xml:space="preserve"> uma responsabilidade</w:t>
      </w:r>
      <w:r w:rsidR="0062774D">
        <w:rPr>
          <w:rFonts w:ascii="Arial" w:hAnsi="Arial" w:cs="Arial"/>
          <w:sz w:val="24"/>
        </w:rPr>
        <w:t xml:space="preserve"> mu</w:t>
      </w:r>
      <w:r w:rsidR="00D86C87">
        <w:rPr>
          <w:rFonts w:ascii="Arial" w:hAnsi="Arial" w:cs="Arial"/>
          <w:sz w:val="24"/>
        </w:rPr>
        <w:t xml:space="preserve">ito grande, pois confiaram nela, </w:t>
      </w:r>
      <w:r w:rsidR="0062774D">
        <w:rPr>
          <w:rFonts w:ascii="Arial" w:hAnsi="Arial" w:cs="Arial"/>
          <w:sz w:val="24"/>
        </w:rPr>
        <w:t xml:space="preserve">para que faça seu papel com eficácia, mas hoje sua responsabilidade passou </w:t>
      </w:r>
      <w:r w:rsidR="00D86C87">
        <w:rPr>
          <w:rFonts w:ascii="Arial" w:hAnsi="Arial" w:cs="Arial"/>
          <w:sz w:val="24"/>
        </w:rPr>
        <w:t xml:space="preserve">a ser com toda Comunidade. </w:t>
      </w:r>
      <w:r w:rsidR="0062774D">
        <w:rPr>
          <w:rFonts w:ascii="Arial" w:hAnsi="Arial" w:cs="Arial"/>
          <w:sz w:val="24"/>
        </w:rPr>
        <w:t xml:space="preserve"> </w:t>
      </w:r>
      <w:r w:rsidR="00D86C87">
        <w:rPr>
          <w:rFonts w:ascii="Arial" w:hAnsi="Arial" w:cs="Arial"/>
          <w:sz w:val="24"/>
        </w:rPr>
        <w:t>Já</w:t>
      </w:r>
      <w:r w:rsidR="0062774D">
        <w:rPr>
          <w:rFonts w:ascii="Arial" w:hAnsi="Arial" w:cs="Arial"/>
          <w:sz w:val="24"/>
        </w:rPr>
        <w:t xml:space="preserve"> foi Conselheira Tutelar, sabe o quanto devem lutar</w:t>
      </w:r>
      <w:r w:rsidR="00D86C87">
        <w:rPr>
          <w:rFonts w:ascii="Arial" w:hAnsi="Arial" w:cs="Arial"/>
          <w:sz w:val="24"/>
        </w:rPr>
        <w:t>,</w:t>
      </w:r>
      <w:r w:rsidR="0062774D">
        <w:rPr>
          <w:rFonts w:ascii="Arial" w:hAnsi="Arial" w:cs="Arial"/>
          <w:sz w:val="24"/>
        </w:rPr>
        <w:t xml:space="preserve"> para serem ouvidas. </w:t>
      </w:r>
      <w:r w:rsidR="001D1B25">
        <w:rPr>
          <w:rFonts w:ascii="Arial" w:hAnsi="Arial" w:cs="Arial"/>
          <w:sz w:val="24"/>
        </w:rPr>
        <w:t xml:space="preserve"> Pois é um trabalho desgastante e necessário para nosso Município. Estão de parabéns a quem têm a coragem de se candidatar e ser Conselheira Tutelar. </w:t>
      </w:r>
      <w:r w:rsidR="00163850">
        <w:rPr>
          <w:rFonts w:ascii="Arial" w:hAnsi="Arial" w:cs="Arial"/>
          <w:sz w:val="24"/>
        </w:rPr>
        <w:t>Ressaltou que seu papel como Vereadora é fiscalizar o Executivo para que o dinheiro Público seja bem empregado. Poderia só assistir as coisas acontecendo, e não se pronunciar</w:t>
      </w:r>
      <w:r w:rsidR="00824F73">
        <w:rPr>
          <w:rFonts w:ascii="Arial" w:hAnsi="Arial" w:cs="Arial"/>
          <w:sz w:val="24"/>
        </w:rPr>
        <w:t>.</w:t>
      </w:r>
      <w:r w:rsidR="00163850">
        <w:rPr>
          <w:rFonts w:ascii="Arial" w:hAnsi="Arial" w:cs="Arial"/>
          <w:sz w:val="24"/>
        </w:rPr>
        <w:t xml:space="preserve"> </w:t>
      </w:r>
      <w:r w:rsidR="00824F73">
        <w:rPr>
          <w:rFonts w:ascii="Arial" w:hAnsi="Arial" w:cs="Arial"/>
          <w:sz w:val="24"/>
        </w:rPr>
        <w:t>Mas</w:t>
      </w:r>
      <w:r w:rsidR="00163850">
        <w:rPr>
          <w:rFonts w:ascii="Arial" w:hAnsi="Arial" w:cs="Arial"/>
          <w:sz w:val="24"/>
        </w:rPr>
        <w:t xml:space="preserve"> não é isso que o povo quer, </w:t>
      </w:r>
      <w:r w:rsidR="007048C4">
        <w:rPr>
          <w:rFonts w:ascii="Arial" w:hAnsi="Arial" w:cs="Arial"/>
          <w:sz w:val="24"/>
        </w:rPr>
        <w:t>quem votou</w:t>
      </w:r>
      <w:r w:rsidR="00163850">
        <w:rPr>
          <w:rFonts w:ascii="Arial" w:hAnsi="Arial" w:cs="Arial"/>
          <w:sz w:val="24"/>
        </w:rPr>
        <w:t xml:space="preserve"> em </w:t>
      </w:r>
      <w:r w:rsidR="007048C4">
        <w:rPr>
          <w:rFonts w:ascii="Arial" w:hAnsi="Arial" w:cs="Arial"/>
          <w:sz w:val="24"/>
        </w:rPr>
        <w:t>nós confia no noss</w:t>
      </w:r>
      <w:r w:rsidR="00824F73">
        <w:rPr>
          <w:rFonts w:ascii="Arial" w:hAnsi="Arial" w:cs="Arial"/>
          <w:sz w:val="24"/>
        </w:rPr>
        <w:t>o trabalho. Quer ajudar para que o Município</w:t>
      </w:r>
      <w:r w:rsidR="007048C4">
        <w:rPr>
          <w:rFonts w:ascii="Arial" w:hAnsi="Arial" w:cs="Arial"/>
          <w:sz w:val="24"/>
        </w:rPr>
        <w:t xml:space="preserve"> cresça</w:t>
      </w:r>
      <w:r w:rsidR="00824F73">
        <w:rPr>
          <w:rFonts w:ascii="Arial" w:hAnsi="Arial" w:cs="Arial"/>
          <w:sz w:val="24"/>
        </w:rPr>
        <w:t>, e de retorno à</w:t>
      </w:r>
      <w:r w:rsidR="007048C4">
        <w:rPr>
          <w:rFonts w:ascii="Arial" w:hAnsi="Arial" w:cs="Arial"/>
          <w:sz w:val="24"/>
        </w:rPr>
        <w:t xml:space="preserve"> comunidade </w:t>
      </w:r>
      <w:r w:rsidR="005F00AA">
        <w:rPr>
          <w:rFonts w:ascii="Arial" w:hAnsi="Arial" w:cs="Arial"/>
          <w:sz w:val="24"/>
        </w:rPr>
        <w:t>que tanto precisa</w:t>
      </w:r>
      <w:r w:rsidR="00FF3AB5">
        <w:rPr>
          <w:rFonts w:ascii="Arial" w:hAnsi="Arial" w:cs="Arial"/>
          <w:sz w:val="24"/>
        </w:rPr>
        <w:t xml:space="preserve"> de apoio. </w:t>
      </w:r>
      <w:r w:rsidR="00725A4F">
        <w:rPr>
          <w:rFonts w:ascii="Arial" w:hAnsi="Arial" w:cs="Arial"/>
          <w:sz w:val="24"/>
        </w:rPr>
        <w:t>Evidenc</w:t>
      </w:r>
      <w:r w:rsidR="009140FF">
        <w:rPr>
          <w:rFonts w:ascii="Arial" w:hAnsi="Arial" w:cs="Arial"/>
          <w:sz w:val="24"/>
        </w:rPr>
        <w:t xml:space="preserve">iou </w:t>
      </w:r>
      <w:r w:rsidR="005F00AA">
        <w:rPr>
          <w:rFonts w:ascii="Arial" w:hAnsi="Arial" w:cs="Arial"/>
          <w:sz w:val="24"/>
        </w:rPr>
        <w:t>que, quanto as</w:t>
      </w:r>
      <w:r w:rsidR="009140FF">
        <w:rPr>
          <w:rFonts w:ascii="Arial" w:hAnsi="Arial" w:cs="Arial"/>
          <w:sz w:val="24"/>
        </w:rPr>
        <w:t xml:space="preserve"> reivindicações está fazendo seu papel, sendo a voz do povo. Pensa que depois que acabou a Campanha Política, devemos trabalhar em conjun</w:t>
      </w:r>
      <w:r w:rsidR="00824F73">
        <w:rPr>
          <w:rFonts w:ascii="Arial" w:hAnsi="Arial" w:cs="Arial"/>
          <w:sz w:val="24"/>
        </w:rPr>
        <w:t>to, sem se importar com siglas p</w:t>
      </w:r>
      <w:r w:rsidR="009140FF">
        <w:rPr>
          <w:rFonts w:ascii="Arial" w:hAnsi="Arial" w:cs="Arial"/>
          <w:sz w:val="24"/>
        </w:rPr>
        <w:t>artidárias</w:t>
      </w:r>
      <w:r w:rsidR="00D97264">
        <w:rPr>
          <w:rFonts w:ascii="Arial" w:hAnsi="Arial" w:cs="Arial"/>
          <w:sz w:val="24"/>
        </w:rPr>
        <w:t xml:space="preserve">. </w:t>
      </w:r>
      <w:r w:rsidR="00D97264" w:rsidRPr="00694FD9">
        <w:rPr>
          <w:rFonts w:ascii="Arial" w:hAnsi="Arial" w:cs="Arial"/>
          <w:b/>
          <w:sz w:val="24"/>
          <w:szCs w:val="24"/>
        </w:rPr>
        <w:t xml:space="preserve"> O </w:t>
      </w:r>
      <w:r w:rsidR="00D97264" w:rsidRPr="00D97264">
        <w:rPr>
          <w:rFonts w:ascii="Arial" w:hAnsi="Arial" w:cs="Arial"/>
          <w:b/>
          <w:sz w:val="24"/>
          <w:szCs w:val="24"/>
        </w:rPr>
        <w:t>Vereador</w:t>
      </w:r>
      <w:r w:rsidR="00D97264" w:rsidRPr="00D97264">
        <w:rPr>
          <w:rFonts w:ascii="Arial" w:hAnsi="Arial" w:cs="Arial"/>
          <w:b/>
          <w:sz w:val="24"/>
        </w:rPr>
        <w:t xml:space="preserve">   Josias Correa</w:t>
      </w:r>
      <w:r w:rsidR="009140FF">
        <w:rPr>
          <w:rFonts w:ascii="Arial" w:hAnsi="Arial" w:cs="Arial"/>
          <w:sz w:val="24"/>
        </w:rPr>
        <w:t xml:space="preserve"> </w:t>
      </w:r>
      <w:r w:rsidR="00D97264">
        <w:rPr>
          <w:rFonts w:ascii="Arial" w:hAnsi="Arial" w:cs="Arial"/>
          <w:sz w:val="24"/>
        </w:rPr>
        <w:t xml:space="preserve">parabenizou a Entidade da APAE </w:t>
      </w:r>
      <w:r w:rsidR="00004415">
        <w:rPr>
          <w:rFonts w:ascii="Arial" w:hAnsi="Arial" w:cs="Arial"/>
          <w:sz w:val="24"/>
        </w:rPr>
        <w:t>e toda sua equipe</w:t>
      </w:r>
      <w:r w:rsidR="00824F73">
        <w:rPr>
          <w:rFonts w:ascii="Arial" w:hAnsi="Arial" w:cs="Arial"/>
          <w:sz w:val="24"/>
        </w:rPr>
        <w:t>.  T</w:t>
      </w:r>
      <w:r w:rsidR="00004415">
        <w:rPr>
          <w:rFonts w:ascii="Arial" w:hAnsi="Arial" w:cs="Arial"/>
          <w:sz w:val="24"/>
        </w:rPr>
        <w:t xml:space="preserve">ambém as Conselheiras do Tutelar, pelo belo trabalho realizado em nossa Cidade. Parabenizou o Prefeito </w:t>
      </w:r>
      <w:r w:rsidR="00A742A0">
        <w:rPr>
          <w:rFonts w:ascii="Arial" w:hAnsi="Arial" w:cs="Arial"/>
          <w:sz w:val="24"/>
        </w:rPr>
        <w:t>Copatti, pela aquisiç</w:t>
      </w:r>
      <w:r w:rsidR="00824F73">
        <w:rPr>
          <w:rFonts w:ascii="Arial" w:hAnsi="Arial" w:cs="Arial"/>
          <w:sz w:val="24"/>
        </w:rPr>
        <w:t>ão de um Caminhão, um Trator, e uma Fiorino</w:t>
      </w:r>
      <w:r w:rsidR="00A742A0">
        <w:rPr>
          <w:rFonts w:ascii="Arial" w:hAnsi="Arial" w:cs="Arial"/>
          <w:sz w:val="24"/>
        </w:rPr>
        <w:t xml:space="preserve">, através de recursos próprios, voltados para nosso Município. </w:t>
      </w:r>
      <w:r w:rsidR="007F6471">
        <w:rPr>
          <w:rFonts w:ascii="Arial" w:hAnsi="Arial" w:cs="Arial"/>
          <w:sz w:val="24"/>
        </w:rPr>
        <w:t xml:space="preserve">Enfatizou </w:t>
      </w:r>
      <w:r w:rsidR="009A16AC">
        <w:rPr>
          <w:rFonts w:ascii="Arial" w:hAnsi="Arial" w:cs="Arial"/>
          <w:sz w:val="24"/>
        </w:rPr>
        <w:t xml:space="preserve">que esteve visitando a Secretaria Municipal de Educação, para </w:t>
      </w:r>
      <w:r w:rsidR="00824F73">
        <w:rPr>
          <w:rFonts w:ascii="Arial" w:hAnsi="Arial" w:cs="Arial"/>
          <w:sz w:val="24"/>
        </w:rPr>
        <w:t>que olhassem o</w:t>
      </w:r>
      <w:r w:rsidR="009A16AC">
        <w:rPr>
          <w:rFonts w:ascii="Arial" w:hAnsi="Arial" w:cs="Arial"/>
          <w:sz w:val="24"/>
        </w:rPr>
        <w:t xml:space="preserve"> que está acontecendo nas nossas Crec</w:t>
      </w:r>
      <w:r w:rsidR="00824F73">
        <w:rPr>
          <w:rFonts w:ascii="Arial" w:hAnsi="Arial" w:cs="Arial"/>
          <w:sz w:val="24"/>
        </w:rPr>
        <w:t xml:space="preserve">hes da </w:t>
      </w:r>
      <w:r w:rsidR="009A16AC">
        <w:rPr>
          <w:rFonts w:ascii="Arial" w:hAnsi="Arial" w:cs="Arial"/>
          <w:sz w:val="24"/>
        </w:rPr>
        <w:t xml:space="preserve">Cidade.  Que os </w:t>
      </w:r>
      <w:r w:rsidR="007C526B">
        <w:rPr>
          <w:rFonts w:ascii="Arial" w:hAnsi="Arial" w:cs="Arial"/>
          <w:sz w:val="24"/>
        </w:rPr>
        <w:t>Professores não</w:t>
      </w:r>
      <w:r w:rsidR="009A16AC">
        <w:rPr>
          <w:rFonts w:ascii="Arial" w:hAnsi="Arial" w:cs="Arial"/>
          <w:sz w:val="24"/>
        </w:rPr>
        <w:t xml:space="preserve"> pode</w:t>
      </w:r>
      <w:r w:rsidR="005F00AA">
        <w:rPr>
          <w:rFonts w:ascii="Arial" w:hAnsi="Arial" w:cs="Arial"/>
          <w:sz w:val="24"/>
        </w:rPr>
        <w:t>m</w:t>
      </w:r>
      <w:r w:rsidR="009A16AC">
        <w:rPr>
          <w:rFonts w:ascii="Arial" w:hAnsi="Arial" w:cs="Arial"/>
          <w:sz w:val="24"/>
        </w:rPr>
        <w:t xml:space="preserve"> comer a merenda</w:t>
      </w:r>
      <w:r w:rsidR="00824F73">
        <w:rPr>
          <w:rFonts w:ascii="Arial" w:hAnsi="Arial" w:cs="Arial"/>
          <w:sz w:val="24"/>
        </w:rPr>
        <w:t>,</w:t>
      </w:r>
      <w:r w:rsidR="00452D8E">
        <w:rPr>
          <w:rFonts w:ascii="Arial" w:hAnsi="Arial" w:cs="Arial"/>
          <w:sz w:val="24"/>
        </w:rPr>
        <w:t xml:space="preserve"> a mesma servida para os alunos.</w:t>
      </w:r>
      <w:r w:rsidR="009A16AC">
        <w:rPr>
          <w:rFonts w:ascii="Arial" w:hAnsi="Arial" w:cs="Arial"/>
          <w:sz w:val="24"/>
        </w:rPr>
        <w:t xml:space="preserve"> E a Secretaria </w:t>
      </w:r>
      <w:r w:rsidR="007C526B">
        <w:rPr>
          <w:rFonts w:ascii="Arial" w:hAnsi="Arial" w:cs="Arial"/>
          <w:sz w:val="24"/>
        </w:rPr>
        <w:t>de Educação ressaltou que o TSE, apontou, e glosou a Prefeitura</w:t>
      </w:r>
      <w:r w:rsidR="003F711E">
        <w:rPr>
          <w:rFonts w:ascii="Arial" w:hAnsi="Arial" w:cs="Arial"/>
          <w:sz w:val="24"/>
        </w:rPr>
        <w:t xml:space="preserve">. </w:t>
      </w:r>
      <w:r w:rsidR="007C526B">
        <w:rPr>
          <w:rFonts w:ascii="Arial" w:hAnsi="Arial" w:cs="Arial"/>
          <w:sz w:val="24"/>
        </w:rPr>
        <w:t xml:space="preserve"> </w:t>
      </w:r>
      <w:r w:rsidR="003F711E">
        <w:rPr>
          <w:rFonts w:ascii="Arial" w:hAnsi="Arial" w:cs="Arial"/>
          <w:sz w:val="24"/>
        </w:rPr>
        <w:t>Quer</w:t>
      </w:r>
      <w:r w:rsidR="007C526B">
        <w:rPr>
          <w:rFonts w:ascii="Arial" w:hAnsi="Arial" w:cs="Arial"/>
          <w:sz w:val="24"/>
        </w:rPr>
        <w:t xml:space="preserve"> saber quem foi o auditor que cortou.</w:t>
      </w:r>
      <w:r w:rsidR="003F711E">
        <w:rPr>
          <w:rFonts w:ascii="Arial" w:hAnsi="Arial" w:cs="Arial"/>
          <w:sz w:val="24"/>
        </w:rPr>
        <w:t xml:space="preserve"> Eles Vereadores precisam sabe</w:t>
      </w:r>
      <w:r w:rsidR="005F00AA">
        <w:rPr>
          <w:rFonts w:ascii="Arial" w:hAnsi="Arial" w:cs="Arial"/>
          <w:sz w:val="24"/>
        </w:rPr>
        <w:t>r</w:t>
      </w:r>
      <w:r w:rsidR="003F711E">
        <w:rPr>
          <w:rFonts w:ascii="Arial" w:hAnsi="Arial" w:cs="Arial"/>
          <w:sz w:val="24"/>
        </w:rPr>
        <w:t xml:space="preserve"> o que está acontecendo e</w:t>
      </w:r>
      <w:r w:rsidR="005F00AA">
        <w:rPr>
          <w:rFonts w:ascii="Arial" w:hAnsi="Arial" w:cs="Arial"/>
          <w:sz w:val="24"/>
        </w:rPr>
        <w:t xml:space="preserve"> o povo</w:t>
      </w:r>
      <w:r w:rsidR="003F711E">
        <w:rPr>
          <w:rFonts w:ascii="Arial" w:hAnsi="Arial" w:cs="Arial"/>
          <w:sz w:val="24"/>
        </w:rPr>
        <w:t xml:space="preserve"> também.  Ressaltou referente ao projeto para aumento dos salários dos Cargos de confiança, que é completamente contra esse projeto. </w:t>
      </w:r>
      <w:r w:rsidR="00CD06A7">
        <w:rPr>
          <w:rFonts w:ascii="Arial" w:hAnsi="Arial" w:cs="Arial"/>
          <w:sz w:val="24"/>
        </w:rPr>
        <w:t>Evidenciou que no momento</w:t>
      </w:r>
      <w:r w:rsidR="00452D8E">
        <w:rPr>
          <w:rFonts w:ascii="Arial" w:hAnsi="Arial" w:cs="Arial"/>
          <w:sz w:val="24"/>
        </w:rPr>
        <w:t>,</w:t>
      </w:r>
      <w:r w:rsidR="00CD06A7">
        <w:rPr>
          <w:rFonts w:ascii="Arial" w:hAnsi="Arial" w:cs="Arial"/>
          <w:sz w:val="24"/>
        </w:rPr>
        <w:t xml:space="preserve"> onde não há remédios, falta de </w:t>
      </w:r>
      <w:r w:rsidR="00452D8E">
        <w:rPr>
          <w:rFonts w:ascii="Arial" w:hAnsi="Arial" w:cs="Arial"/>
          <w:sz w:val="24"/>
        </w:rPr>
        <w:t xml:space="preserve">um bom </w:t>
      </w:r>
      <w:r w:rsidR="00CD06A7">
        <w:rPr>
          <w:rFonts w:ascii="Arial" w:hAnsi="Arial" w:cs="Arial"/>
          <w:sz w:val="24"/>
        </w:rPr>
        <w:t>atendimento pelos</w:t>
      </w:r>
      <w:r w:rsidR="00452D8E">
        <w:rPr>
          <w:rFonts w:ascii="Arial" w:hAnsi="Arial" w:cs="Arial"/>
          <w:sz w:val="24"/>
        </w:rPr>
        <w:t xml:space="preserve"> Cargos de confiança</w:t>
      </w:r>
      <w:r w:rsidR="00144147">
        <w:rPr>
          <w:rFonts w:ascii="Arial" w:hAnsi="Arial" w:cs="Arial"/>
          <w:sz w:val="24"/>
        </w:rPr>
        <w:t>, ainda querem aumento</w:t>
      </w:r>
      <w:r w:rsidR="00452D8E">
        <w:rPr>
          <w:rFonts w:ascii="Arial" w:hAnsi="Arial" w:cs="Arial"/>
          <w:sz w:val="24"/>
        </w:rPr>
        <w:t>.  Frisou que</w:t>
      </w:r>
      <w:r w:rsidR="00CD06A7">
        <w:rPr>
          <w:rFonts w:ascii="Arial" w:hAnsi="Arial" w:cs="Arial"/>
          <w:sz w:val="24"/>
        </w:rPr>
        <w:t xml:space="preserve"> se elegeu para defender os direitos do povo e qu</w:t>
      </w:r>
      <w:r w:rsidR="00452D8E">
        <w:rPr>
          <w:rFonts w:ascii="Arial" w:hAnsi="Arial" w:cs="Arial"/>
          <w:sz w:val="24"/>
        </w:rPr>
        <w:t xml:space="preserve">e vai lutar pelos trabalhadores. </w:t>
      </w:r>
      <w:r w:rsidR="007341AE" w:rsidRPr="00694FD9">
        <w:rPr>
          <w:rFonts w:ascii="Arial" w:hAnsi="Arial" w:cs="Arial"/>
          <w:b/>
          <w:sz w:val="24"/>
          <w:szCs w:val="24"/>
        </w:rPr>
        <w:t xml:space="preserve">O </w:t>
      </w:r>
      <w:r w:rsidR="007341AE" w:rsidRPr="00D97264">
        <w:rPr>
          <w:rFonts w:ascii="Arial" w:hAnsi="Arial" w:cs="Arial"/>
          <w:b/>
          <w:sz w:val="24"/>
          <w:szCs w:val="24"/>
        </w:rPr>
        <w:t>Vereador</w:t>
      </w:r>
      <w:r w:rsidR="007341AE">
        <w:rPr>
          <w:rFonts w:ascii="Arial" w:hAnsi="Arial" w:cs="Arial"/>
          <w:b/>
          <w:sz w:val="24"/>
        </w:rPr>
        <w:t xml:space="preserve"> </w:t>
      </w:r>
      <w:r w:rsidR="007341AE" w:rsidRPr="007341AE">
        <w:rPr>
          <w:rFonts w:ascii="Arial" w:hAnsi="Arial" w:cs="Arial"/>
          <w:b/>
          <w:sz w:val="24"/>
        </w:rPr>
        <w:t xml:space="preserve">Nelci </w:t>
      </w:r>
      <w:r w:rsidR="007341AE" w:rsidRPr="007341AE">
        <w:rPr>
          <w:rFonts w:ascii="Arial" w:hAnsi="Arial" w:cs="Arial"/>
          <w:b/>
          <w:sz w:val="24"/>
        </w:rPr>
        <w:lastRenderedPageBreak/>
        <w:t>Ângelo Recalcati</w:t>
      </w:r>
      <w:r w:rsidR="007341AE" w:rsidRPr="00D97264">
        <w:rPr>
          <w:rFonts w:ascii="Arial" w:hAnsi="Arial" w:cs="Arial"/>
          <w:b/>
          <w:sz w:val="24"/>
        </w:rPr>
        <w:t xml:space="preserve"> </w:t>
      </w:r>
      <w:r w:rsidR="0094328B">
        <w:rPr>
          <w:rFonts w:ascii="Arial" w:hAnsi="Arial" w:cs="Arial"/>
          <w:sz w:val="24"/>
        </w:rPr>
        <w:t>cumprimentou todas a</w:t>
      </w:r>
      <w:r w:rsidR="00144147">
        <w:rPr>
          <w:rFonts w:ascii="Arial" w:hAnsi="Arial" w:cs="Arial"/>
          <w:sz w:val="24"/>
        </w:rPr>
        <w:t>s Entidades presentes. Evidenciou</w:t>
      </w:r>
      <w:r w:rsidR="0094328B">
        <w:rPr>
          <w:rFonts w:ascii="Arial" w:hAnsi="Arial" w:cs="Arial"/>
          <w:sz w:val="24"/>
        </w:rPr>
        <w:t xml:space="preserve"> so</w:t>
      </w:r>
      <w:r w:rsidR="00B6356F">
        <w:rPr>
          <w:rFonts w:ascii="Arial" w:hAnsi="Arial" w:cs="Arial"/>
          <w:sz w:val="24"/>
        </w:rPr>
        <w:t>bre a maneira como foi feita a sua abordagem, pela</w:t>
      </w:r>
      <w:r w:rsidR="0094328B">
        <w:rPr>
          <w:rFonts w:ascii="Arial" w:hAnsi="Arial" w:cs="Arial"/>
          <w:sz w:val="24"/>
        </w:rPr>
        <w:t xml:space="preserve"> Brigada Militar</w:t>
      </w:r>
      <w:r w:rsidR="00B6356F">
        <w:rPr>
          <w:rFonts w:ascii="Arial" w:hAnsi="Arial" w:cs="Arial"/>
          <w:sz w:val="24"/>
        </w:rPr>
        <w:t>, que não fizeram barreira</w:t>
      </w:r>
      <w:r w:rsidR="009D48A3">
        <w:rPr>
          <w:rFonts w:ascii="Arial" w:hAnsi="Arial" w:cs="Arial"/>
          <w:sz w:val="24"/>
        </w:rPr>
        <w:t>,</w:t>
      </w:r>
      <w:r w:rsidR="00B6356F">
        <w:rPr>
          <w:rFonts w:ascii="Arial" w:hAnsi="Arial" w:cs="Arial"/>
          <w:sz w:val="24"/>
        </w:rPr>
        <w:t xml:space="preserve"> mas sim foi seguido e mandaram parar o carro. Com certeza ele</w:t>
      </w:r>
      <w:r w:rsidR="00CD38DB">
        <w:rPr>
          <w:rFonts w:ascii="Arial" w:hAnsi="Arial" w:cs="Arial"/>
          <w:sz w:val="24"/>
        </w:rPr>
        <w:t xml:space="preserve">s já sabiam que estava atrasado </w:t>
      </w:r>
      <w:r w:rsidR="00B6356F">
        <w:rPr>
          <w:rFonts w:ascii="Arial" w:hAnsi="Arial" w:cs="Arial"/>
          <w:sz w:val="24"/>
        </w:rPr>
        <w:t>o IPVA. Enfatizou que não acha conveniente</w:t>
      </w:r>
      <w:r w:rsidR="00750442">
        <w:rPr>
          <w:rFonts w:ascii="Arial" w:hAnsi="Arial" w:cs="Arial"/>
          <w:sz w:val="24"/>
        </w:rPr>
        <w:t xml:space="preserve"> fazer barreiras</w:t>
      </w:r>
      <w:r w:rsidR="009D48A3">
        <w:rPr>
          <w:rFonts w:ascii="Arial" w:hAnsi="Arial" w:cs="Arial"/>
          <w:sz w:val="24"/>
        </w:rPr>
        <w:t xml:space="preserve">, </w:t>
      </w:r>
      <w:r w:rsidR="00B6356F">
        <w:rPr>
          <w:rFonts w:ascii="Arial" w:hAnsi="Arial" w:cs="Arial"/>
          <w:sz w:val="24"/>
        </w:rPr>
        <w:t xml:space="preserve">no interior </w:t>
      </w:r>
      <w:r w:rsidR="00750442">
        <w:rPr>
          <w:rFonts w:ascii="Arial" w:hAnsi="Arial" w:cs="Arial"/>
          <w:sz w:val="24"/>
        </w:rPr>
        <w:t>em dias de festas, espera que tenham o bom senso. Ressaltou não</w:t>
      </w:r>
      <w:r w:rsidR="009D48A3">
        <w:rPr>
          <w:rFonts w:ascii="Arial" w:hAnsi="Arial" w:cs="Arial"/>
          <w:sz w:val="24"/>
        </w:rPr>
        <w:t xml:space="preserve"> temos nenhum</w:t>
      </w:r>
      <w:r w:rsidR="00750442">
        <w:rPr>
          <w:rFonts w:ascii="Arial" w:hAnsi="Arial" w:cs="Arial"/>
          <w:sz w:val="24"/>
        </w:rPr>
        <w:t>,</w:t>
      </w:r>
      <w:r w:rsidR="009D48A3">
        <w:rPr>
          <w:rFonts w:ascii="Arial" w:hAnsi="Arial" w:cs="Arial"/>
          <w:sz w:val="24"/>
        </w:rPr>
        <w:t xml:space="preserve"> ou poucos casos de acidentes por causo de bebidas</w:t>
      </w:r>
      <w:r w:rsidR="00750442">
        <w:rPr>
          <w:rFonts w:ascii="Arial" w:hAnsi="Arial" w:cs="Arial"/>
          <w:sz w:val="24"/>
        </w:rPr>
        <w:t>,</w:t>
      </w:r>
      <w:r w:rsidR="009D48A3">
        <w:rPr>
          <w:rFonts w:ascii="Arial" w:hAnsi="Arial" w:cs="Arial"/>
          <w:sz w:val="24"/>
        </w:rPr>
        <w:t xml:space="preserve"> nas festas do interior. Espera que o a Brigada</w:t>
      </w:r>
      <w:r w:rsidR="00750442">
        <w:rPr>
          <w:rFonts w:ascii="Arial" w:hAnsi="Arial" w:cs="Arial"/>
          <w:sz w:val="24"/>
        </w:rPr>
        <w:t xml:space="preserve"> Militar, seja</w:t>
      </w:r>
      <w:r w:rsidR="009D48A3">
        <w:rPr>
          <w:rFonts w:ascii="Arial" w:hAnsi="Arial" w:cs="Arial"/>
          <w:sz w:val="24"/>
        </w:rPr>
        <w:t xml:space="preserve"> tão eficiente com os problemas da comunidade, assim como foi com ele.  </w:t>
      </w:r>
      <w:r w:rsidR="00E24809">
        <w:rPr>
          <w:rFonts w:ascii="Arial" w:hAnsi="Arial" w:cs="Arial"/>
          <w:sz w:val="24"/>
        </w:rPr>
        <w:t xml:space="preserve">Enfatizou   sobre o locutor Antônio de Oliveira, </w:t>
      </w:r>
      <w:r w:rsidR="00750442">
        <w:rPr>
          <w:rFonts w:ascii="Arial" w:hAnsi="Arial" w:cs="Arial"/>
          <w:sz w:val="24"/>
        </w:rPr>
        <w:t xml:space="preserve">que aqui na </w:t>
      </w:r>
      <w:r w:rsidR="00E24809">
        <w:rPr>
          <w:rFonts w:ascii="Arial" w:hAnsi="Arial" w:cs="Arial"/>
          <w:sz w:val="24"/>
        </w:rPr>
        <w:t>nossa Cidade ele é o disseminador de ódio. Ele fala sobre os fatos sem saber do que se trata, colocan</w:t>
      </w:r>
      <w:r w:rsidR="00750442">
        <w:rPr>
          <w:rFonts w:ascii="Arial" w:hAnsi="Arial" w:cs="Arial"/>
          <w:sz w:val="24"/>
        </w:rPr>
        <w:t>do palavras que não foram ditas.</w:t>
      </w:r>
      <w:r w:rsidR="00E24809">
        <w:rPr>
          <w:rFonts w:ascii="Arial" w:hAnsi="Arial" w:cs="Arial"/>
          <w:sz w:val="24"/>
        </w:rPr>
        <w:t xml:space="preserve"> </w:t>
      </w:r>
      <w:r w:rsidR="00750442">
        <w:rPr>
          <w:rFonts w:ascii="Arial" w:hAnsi="Arial" w:cs="Arial"/>
          <w:sz w:val="24"/>
        </w:rPr>
        <w:t>Só</w:t>
      </w:r>
      <w:r w:rsidR="00E24809">
        <w:rPr>
          <w:rFonts w:ascii="Arial" w:hAnsi="Arial" w:cs="Arial"/>
          <w:sz w:val="24"/>
        </w:rPr>
        <w:t xml:space="preserve"> para provocar discórdia, e se alto promover. </w:t>
      </w:r>
      <w:r w:rsidR="00540E7F">
        <w:rPr>
          <w:rFonts w:ascii="Arial" w:hAnsi="Arial" w:cs="Arial"/>
          <w:sz w:val="24"/>
        </w:rPr>
        <w:t>Ressa</w:t>
      </w:r>
      <w:r w:rsidR="00750442">
        <w:rPr>
          <w:rFonts w:ascii="Arial" w:hAnsi="Arial" w:cs="Arial"/>
          <w:sz w:val="24"/>
        </w:rPr>
        <w:t>ltou referente a um cargo de CCs</w:t>
      </w:r>
      <w:r w:rsidR="00540E7F">
        <w:rPr>
          <w:rFonts w:ascii="Arial" w:hAnsi="Arial" w:cs="Arial"/>
          <w:sz w:val="24"/>
        </w:rPr>
        <w:t>, de uma Engenheira</w:t>
      </w:r>
      <w:r w:rsidR="002D2AE2">
        <w:rPr>
          <w:rFonts w:ascii="Arial" w:hAnsi="Arial" w:cs="Arial"/>
          <w:sz w:val="24"/>
        </w:rPr>
        <w:t xml:space="preserve"> </w:t>
      </w:r>
      <w:r w:rsidR="0024538B">
        <w:rPr>
          <w:rFonts w:ascii="Arial" w:hAnsi="Arial" w:cs="Arial"/>
          <w:sz w:val="24"/>
        </w:rPr>
        <w:t>Civil Estagiá</w:t>
      </w:r>
      <w:r w:rsidR="0013238A">
        <w:rPr>
          <w:rFonts w:ascii="Arial" w:hAnsi="Arial" w:cs="Arial"/>
          <w:sz w:val="24"/>
        </w:rPr>
        <w:t>ria,</w:t>
      </w:r>
      <w:r w:rsidR="002D2AE2">
        <w:rPr>
          <w:rFonts w:ascii="Arial" w:hAnsi="Arial" w:cs="Arial"/>
          <w:sz w:val="24"/>
        </w:rPr>
        <w:t xml:space="preserve"> que ganha R$1.200</w:t>
      </w:r>
      <w:r w:rsidR="00540E7F">
        <w:rPr>
          <w:rFonts w:ascii="Arial" w:hAnsi="Arial" w:cs="Arial"/>
          <w:sz w:val="24"/>
        </w:rPr>
        <w:t>.000</w:t>
      </w:r>
      <w:r w:rsidR="00FF2B45">
        <w:rPr>
          <w:rFonts w:ascii="Arial" w:hAnsi="Arial" w:cs="Arial"/>
          <w:sz w:val="24"/>
        </w:rPr>
        <w:t xml:space="preserve">(um mil e </w:t>
      </w:r>
      <w:r w:rsidR="002D2AE2">
        <w:rPr>
          <w:rFonts w:ascii="Arial" w:hAnsi="Arial" w:cs="Arial"/>
          <w:sz w:val="24"/>
        </w:rPr>
        <w:t>duzentos</w:t>
      </w:r>
      <w:r w:rsidR="0024538B">
        <w:rPr>
          <w:rFonts w:ascii="Arial" w:hAnsi="Arial" w:cs="Arial"/>
          <w:sz w:val="24"/>
        </w:rPr>
        <w:t>) passaria para R$ 2.300.000</w:t>
      </w:r>
      <w:r w:rsidR="00FF2B45">
        <w:rPr>
          <w:rFonts w:ascii="Arial" w:hAnsi="Arial" w:cs="Arial"/>
          <w:sz w:val="24"/>
        </w:rPr>
        <w:t>(dois mil e trezentos)</w:t>
      </w:r>
      <w:r w:rsidR="0024538B">
        <w:rPr>
          <w:rFonts w:ascii="Arial" w:hAnsi="Arial" w:cs="Arial"/>
          <w:sz w:val="24"/>
        </w:rPr>
        <w:t>.</w:t>
      </w:r>
      <w:r w:rsidR="00540E7F">
        <w:rPr>
          <w:rFonts w:ascii="Arial" w:hAnsi="Arial" w:cs="Arial"/>
          <w:sz w:val="24"/>
        </w:rPr>
        <w:t xml:space="preserve"> </w:t>
      </w:r>
      <w:r w:rsidR="0024538B">
        <w:rPr>
          <w:rFonts w:ascii="Arial" w:hAnsi="Arial" w:cs="Arial"/>
          <w:sz w:val="24"/>
        </w:rPr>
        <w:t>Pois é</w:t>
      </w:r>
      <w:r w:rsidR="00540E7F">
        <w:rPr>
          <w:rFonts w:ascii="Arial" w:hAnsi="Arial" w:cs="Arial"/>
          <w:sz w:val="24"/>
        </w:rPr>
        <w:t xml:space="preserve"> uma pessoa eficiente que </w:t>
      </w:r>
      <w:r w:rsidR="002D2AE2">
        <w:rPr>
          <w:rFonts w:ascii="Arial" w:hAnsi="Arial" w:cs="Arial"/>
          <w:sz w:val="24"/>
        </w:rPr>
        <w:t>está</w:t>
      </w:r>
      <w:r w:rsidR="00540E7F">
        <w:rPr>
          <w:rFonts w:ascii="Arial" w:hAnsi="Arial" w:cs="Arial"/>
          <w:sz w:val="24"/>
        </w:rPr>
        <w:t xml:space="preserve"> </w:t>
      </w:r>
      <w:r w:rsidR="002D2AE2">
        <w:rPr>
          <w:rFonts w:ascii="Arial" w:hAnsi="Arial" w:cs="Arial"/>
          <w:sz w:val="24"/>
        </w:rPr>
        <w:t xml:space="preserve">ajudando nos projetos da Secretaria </w:t>
      </w:r>
      <w:r w:rsidR="0024538B">
        <w:rPr>
          <w:rFonts w:ascii="Arial" w:hAnsi="Arial" w:cs="Arial"/>
          <w:sz w:val="24"/>
        </w:rPr>
        <w:t>de Planejamentos.  O S</w:t>
      </w:r>
      <w:r w:rsidR="00CD38DB">
        <w:rPr>
          <w:rFonts w:ascii="Arial" w:hAnsi="Arial" w:cs="Arial"/>
          <w:sz w:val="24"/>
        </w:rPr>
        <w:t>ecretário de Administração nos</w:t>
      </w:r>
      <w:r w:rsidR="0013238A">
        <w:rPr>
          <w:rFonts w:ascii="Arial" w:hAnsi="Arial" w:cs="Arial"/>
          <w:sz w:val="24"/>
        </w:rPr>
        <w:t xml:space="preserve"> colocou que não haverá </w:t>
      </w:r>
      <w:r w:rsidR="006C057E">
        <w:rPr>
          <w:rFonts w:ascii="Arial" w:hAnsi="Arial" w:cs="Arial"/>
          <w:sz w:val="24"/>
        </w:rPr>
        <w:t>impacto financeiro, ou</w:t>
      </w:r>
      <w:r w:rsidR="0013238A">
        <w:rPr>
          <w:rFonts w:ascii="Arial" w:hAnsi="Arial" w:cs="Arial"/>
          <w:sz w:val="24"/>
        </w:rPr>
        <w:t xml:space="preserve"> mínimo,</w:t>
      </w:r>
      <w:r w:rsidR="0024538B">
        <w:rPr>
          <w:rFonts w:ascii="Arial" w:hAnsi="Arial" w:cs="Arial"/>
          <w:sz w:val="24"/>
        </w:rPr>
        <w:t xml:space="preserve"> que vamos</w:t>
      </w:r>
      <w:r w:rsidR="0013238A">
        <w:rPr>
          <w:rFonts w:ascii="Arial" w:hAnsi="Arial" w:cs="Arial"/>
          <w:sz w:val="24"/>
        </w:rPr>
        <w:t xml:space="preserve"> aprovar o projeto.  Pois essas mudanças de valores é apenas para premiar as pessoas</w:t>
      </w:r>
      <w:r w:rsidR="006C057E">
        <w:rPr>
          <w:rFonts w:ascii="Arial" w:hAnsi="Arial" w:cs="Arial"/>
          <w:sz w:val="24"/>
        </w:rPr>
        <w:t xml:space="preserve"> competentes</w:t>
      </w:r>
      <w:r w:rsidR="0013238A">
        <w:rPr>
          <w:rFonts w:ascii="Arial" w:hAnsi="Arial" w:cs="Arial"/>
          <w:sz w:val="24"/>
        </w:rPr>
        <w:t xml:space="preserve"> que desenvolvem um bom trabalho</w:t>
      </w:r>
      <w:r w:rsidR="006C057E">
        <w:rPr>
          <w:rFonts w:ascii="Arial" w:hAnsi="Arial" w:cs="Arial"/>
          <w:sz w:val="24"/>
        </w:rPr>
        <w:t>. Destaco</w:t>
      </w:r>
      <w:r w:rsidR="00617638">
        <w:rPr>
          <w:rFonts w:ascii="Arial" w:hAnsi="Arial" w:cs="Arial"/>
          <w:sz w:val="24"/>
        </w:rPr>
        <w:t xml:space="preserve">u sobre o Setor de Obras que vai começar os tapa buracos em nossa Cidade. Enfatizou sobre seu pedido de uma Lombada Eletrônica, na Avenida Buricá </w:t>
      </w:r>
      <w:r w:rsidR="00E60C04">
        <w:rPr>
          <w:rFonts w:ascii="Arial" w:hAnsi="Arial" w:cs="Arial"/>
          <w:sz w:val="24"/>
        </w:rPr>
        <w:t xml:space="preserve">que os moradores estão cobrando. </w:t>
      </w:r>
      <w:r w:rsidR="008D01CD">
        <w:rPr>
          <w:rFonts w:ascii="Arial" w:hAnsi="Arial" w:cs="Arial"/>
          <w:sz w:val="24"/>
        </w:rPr>
        <w:t xml:space="preserve">E temos mais ruas que precisam de lombadas eletrônicas. </w:t>
      </w:r>
      <w:r w:rsidR="006822B3" w:rsidRPr="00694FD9">
        <w:rPr>
          <w:rFonts w:ascii="Arial" w:hAnsi="Arial" w:cs="Arial"/>
          <w:b/>
          <w:sz w:val="24"/>
          <w:szCs w:val="24"/>
        </w:rPr>
        <w:t xml:space="preserve">O </w:t>
      </w:r>
      <w:r w:rsidR="006822B3" w:rsidRPr="006822B3">
        <w:rPr>
          <w:rFonts w:ascii="Arial" w:hAnsi="Arial" w:cs="Arial"/>
          <w:b/>
          <w:sz w:val="24"/>
          <w:szCs w:val="24"/>
        </w:rPr>
        <w:t>Vereador</w:t>
      </w:r>
      <w:r w:rsidR="006822B3" w:rsidRPr="006822B3">
        <w:rPr>
          <w:rFonts w:ascii="Arial" w:hAnsi="Arial" w:cs="Arial"/>
          <w:b/>
          <w:sz w:val="24"/>
        </w:rPr>
        <w:t xml:space="preserve"> Flávio Volnei Pagel</w:t>
      </w:r>
      <w:r w:rsidR="006822B3">
        <w:rPr>
          <w:rFonts w:ascii="Arial" w:hAnsi="Arial" w:cs="Arial"/>
          <w:b/>
          <w:sz w:val="24"/>
        </w:rPr>
        <w:t xml:space="preserve"> </w:t>
      </w:r>
      <w:r w:rsidR="006822B3">
        <w:rPr>
          <w:rFonts w:ascii="Arial" w:hAnsi="Arial" w:cs="Arial"/>
          <w:sz w:val="24"/>
        </w:rPr>
        <w:t>parabenizou a Direção e amigos da APAE em nome da Sr</w:t>
      </w:r>
      <w:r w:rsidR="00682A24">
        <w:rPr>
          <w:rFonts w:ascii="Arial" w:hAnsi="Arial" w:cs="Arial"/>
          <w:sz w:val="24"/>
        </w:rPr>
        <w:t>a</w:t>
      </w:r>
      <w:r w:rsidR="006822B3">
        <w:rPr>
          <w:rFonts w:ascii="Arial" w:hAnsi="Arial" w:cs="Arial"/>
          <w:sz w:val="24"/>
        </w:rPr>
        <w:t xml:space="preserve">. </w:t>
      </w:r>
      <w:r w:rsidR="00682A24">
        <w:rPr>
          <w:rFonts w:ascii="Arial" w:hAnsi="Arial" w:cs="Arial"/>
          <w:sz w:val="24"/>
        </w:rPr>
        <w:t>Nadir</w:t>
      </w:r>
      <w:r w:rsidR="00CD38DB">
        <w:rPr>
          <w:rFonts w:ascii="Arial" w:hAnsi="Arial" w:cs="Arial"/>
          <w:sz w:val="24"/>
        </w:rPr>
        <w:t>,</w:t>
      </w:r>
      <w:r w:rsidR="00682A24">
        <w:rPr>
          <w:rFonts w:ascii="Arial" w:hAnsi="Arial" w:cs="Arial"/>
          <w:sz w:val="24"/>
        </w:rPr>
        <w:t xml:space="preserve"> Diretora</w:t>
      </w:r>
      <w:r w:rsidR="009F1861">
        <w:rPr>
          <w:rFonts w:ascii="Arial" w:hAnsi="Arial" w:cs="Arial"/>
          <w:sz w:val="24"/>
        </w:rPr>
        <w:t xml:space="preserve"> da Instituição. Ressaltou</w:t>
      </w:r>
      <w:r w:rsidR="006822B3">
        <w:rPr>
          <w:rFonts w:ascii="Arial" w:hAnsi="Arial" w:cs="Arial"/>
          <w:sz w:val="24"/>
        </w:rPr>
        <w:t xml:space="preserve"> </w:t>
      </w:r>
      <w:r w:rsidR="00D646A2">
        <w:rPr>
          <w:rFonts w:ascii="Arial" w:hAnsi="Arial" w:cs="Arial"/>
          <w:sz w:val="24"/>
        </w:rPr>
        <w:t>o Trabalho brilhante que estão fazendo, atendendo toda</w:t>
      </w:r>
      <w:r w:rsidR="007D5BE8">
        <w:rPr>
          <w:rFonts w:ascii="Arial" w:hAnsi="Arial" w:cs="Arial"/>
          <w:sz w:val="24"/>
        </w:rPr>
        <w:t xml:space="preserve"> a região</w:t>
      </w:r>
      <w:r w:rsidR="00D646A2">
        <w:rPr>
          <w:rFonts w:ascii="Arial" w:hAnsi="Arial" w:cs="Arial"/>
          <w:sz w:val="24"/>
        </w:rPr>
        <w:t>. Destacou que precisam</w:t>
      </w:r>
      <w:r w:rsidR="007D5BE8">
        <w:rPr>
          <w:rFonts w:ascii="Arial" w:hAnsi="Arial" w:cs="Arial"/>
          <w:sz w:val="24"/>
        </w:rPr>
        <w:t xml:space="preserve"> trabalhar em conjunto</w:t>
      </w:r>
      <w:r w:rsidR="00682A24">
        <w:rPr>
          <w:rFonts w:ascii="Arial" w:hAnsi="Arial" w:cs="Arial"/>
          <w:sz w:val="24"/>
        </w:rPr>
        <w:t xml:space="preserve"> para fortalecer cada vez mais nossa Sociedade</w:t>
      </w:r>
      <w:r w:rsidR="007D5BE8">
        <w:rPr>
          <w:rFonts w:ascii="Arial" w:hAnsi="Arial" w:cs="Arial"/>
          <w:sz w:val="24"/>
        </w:rPr>
        <w:t xml:space="preserve">. </w:t>
      </w:r>
      <w:r w:rsidR="00D646A2">
        <w:rPr>
          <w:rFonts w:ascii="Arial" w:hAnsi="Arial" w:cs="Arial"/>
          <w:sz w:val="24"/>
        </w:rPr>
        <w:t>Enfatizou que</w:t>
      </w:r>
      <w:r w:rsidR="00682A24">
        <w:rPr>
          <w:rFonts w:ascii="Arial" w:hAnsi="Arial" w:cs="Arial"/>
          <w:sz w:val="24"/>
        </w:rPr>
        <w:t xml:space="preserve"> está Casa</w:t>
      </w:r>
      <w:r w:rsidR="00D646A2">
        <w:rPr>
          <w:rFonts w:ascii="Arial" w:hAnsi="Arial" w:cs="Arial"/>
          <w:sz w:val="24"/>
        </w:rPr>
        <w:t>, sempre estará disposta</w:t>
      </w:r>
      <w:r w:rsidR="007D5BE8">
        <w:rPr>
          <w:rFonts w:ascii="Arial" w:hAnsi="Arial" w:cs="Arial"/>
          <w:sz w:val="24"/>
        </w:rPr>
        <w:t xml:space="preserve"> a ajudar no que for preciso</w:t>
      </w:r>
      <w:r w:rsidR="00E13450">
        <w:rPr>
          <w:rFonts w:ascii="Arial" w:hAnsi="Arial" w:cs="Arial"/>
          <w:sz w:val="24"/>
        </w:rPr>
        <w:t>. Destacou sobre</w:t>
      </w:r>
      <w:r w:rsidR="00E7120C">
        <w:rPr>
          <w:rFonts w:ascii="Arial" w:hAnsi="Arial" w:cs="Arial"/>
          <w:sz w:val="24"/>
        </w:rPr>
        <w:t xml:space="preserve"> a</w:t>
      </w:r>
      <w:r w:rsidR="00682A24">
        <w:rPr>
          <w:rFonts w:ascii="Arial" w:hAnsi="Arial" w:cs="Arial"/>
          <w:sz w:val="24"/>
        </w:rPr>
        <w:t xml:space="preserve"> aprovação </w:t>
      </w:r>
      <w:r w:rsidR="00E7120C">
        <w:rPr>
          <w:rFonts w:ascii="Arial" w:hAnsi="Arial" w:cs="Arial"/>
          <w:sz w:val="24"/>
        </w:rPr>
        <w:t>das emendas que</w:t>
      </w:r>
      <w:r w:rsidR="00682A24">
        <w:rPr>
          <w:rFonts w:ascii="Arial" w:hAnsi="Arial" w:cs="Arial"/>
          <w:sz w:val="24"/>
        </w:rPr>
        <w:t xml:space="preserve"> </w:t>
      </w:r>
      <w:r w:rsidR="00E13450">
        <w:rPr>
          <w:rFonts w:ascii="Arial" w:hAnsi="Arial" w:cs="Arial"/>
          <w:sz w:val="24"/>
        </w:rPr>
        <w:t>é de suma importância</w:t>
      </w:r>
      <w:r w:rsidR="00E7120C">
        <w:rPr>
          <w:rFonts w:ascii="Arial" w:hAnsi="Arial" w:cs="Arial"/>
          <w:sz w:val="24"/>
        </w:rPr>
        <w:t xml:space="preserve"> </w:t>
      </w:r>
      <w:r w:rsidR="00E13450">
        <w:rPr>
          <w:rFonts w:ascii="Arial" w:hAnsi="Arial" w:cs="Arial"/>
          <w:sz w:val="24"/>
        </w:rPr>
        <w:t xml:space="preserve">os </w:t>
      </w:r>
      <w:r w:rsidR="00E7120C">
        <w:rPr>
          <w:rFonts w:ascii="Arial" w:hAnsi="Arial" w:cs="Arial"/>
          <w:sz w:val="24"/>
        </w:rPr>
        <w:t xml:space="preserve">subsídios para </w:t>
      </w:r>
      <w:r w:rsidR="00770459">
        <w:rPr>
          <w:rFonts w:ascii="Arial" w:hAnsi="Arial" w:cs="Arial"/>
          <w:sz w:val="24"/>
        </w:rPr>
        <w:t xml:space="preserve">que </w:t>
      </w:r>
      <w:r w:rsidR="00E7120C">
        <w:rPr>
          <w:rFonts w:ascii="Arial" w:hAnsi="Arial" w:cs="Arial"/>
          <w:sz w:val="24"/>
        </w:rPr>
        <w:t>os Universitários</w:t>
      </w:r>
      <w:r w:rsidR="00770459">
        <w:rPr>
          <w:rFonts w:ascii="Arial" w:hAnsi="Arial" w:cs="Arial"/>
          <w:sz w:val="24"/>
        </w:rPr>
        <w:t>, possam se deslocar</w:t>
      </w:r>
      <w:r w:rsidR="00E7120C">
        <w:rPr>
          <w:rFonts w:ascii="Arial" w:hAnsi="Arial" w:cs="Arial"/>
          <w:sz w:val="24"/>
        </w:rPr>
        <w:t xml:space="preserve"> para outros Municípios. Também referente a aprovação do </w:t>
      </w:r>
      <w:r w:rsidR="00C9613B">
        <w:rPr>
          <w:rFonts w:ascii="Arial" w:hAnsi="Arial" w:cs="Arial"/>
          <w:sz w:val="24"/>
        </w:rPr>
        <w:t>projeto controle</w:t>
      </w:r>
      <w:r w:rsidR="00D646A2">
        <w:rPr>
          <w:rFonts w:ascii="Arial" w:hAnsi="Arial" w:cs="Arial"/>
          <w:sz w:val="24"/>
        </w:rPr>
        <w:t xml:space="preserve"> de Zoonoses e C</w:t>
      </w:r>
      <w:r w:rsidR="00E7120C">
        <w:rPr>
          <w:rFonts w:ascii="Arial" w:hAnsi="Arial" w:cs="Arial"/>
          <w:sz w:val="24"/>
        </w:rPr>
        <w:t xml:space="preserve">astração, </w:t>
      </w:r>
      <w:r w:rsidR="00C9613B">
        <w:rPr>
          <w:rFonts w:ascii="Arial" w:hAnsi="Arial" w:cs="Arial"/>
          <w:sz w:val="24"/>
        </w:rPr>
        <w:t>que irá</w:t>
      </w:r>
      <w:r w:rsidR="00E7120C">
        <w:rPr>
          <w:rFonts w:ascii="Arial" w:hAnsi="Arial" w:cs="Arial"/>
          <w:sz w:val="24"/>
        </w:rPr>
        <w:t xml:space="preserve"> ajudar muito</w:t>
      </w:r>
      <w:r w:rsidR="00A765A8">
        <w:rPr>
          <w:rFonts w:ascii="Arial" w:hAnsi="Arial" w:cs="Arial"/>
          <w:sz w:val="24"/>
        </w:rPr>
        <w:t xml:space="preserve"> no cuidado com nossos cachorros</w:t>
      </w:r>
      <w:r w:rsidR="00E13450">
        <w:rPr>
          <w:rFonts w:ascii="Arial" w:hAnsi="Arial" w:cs="Arial"/>
          <w:sz w:val="24"/>
        </w:rPr>
        <w:t>. Isso é uma questão de saúde P</w:t>
      </w:r>
      <w:r w:rsidR="00C9613B">
        <w:rPr>
          <w:rFonts w:ascii="Arial" w:hAnsi="Arial" w:cs="Arial"/>
          <w:sz w:val="24"/>
        </w:rPr>
        <w:t xml:space="preserve">ública. Parabenizou o Grupo Asdevi </w:t>
      </w:r>
      <w:r w:rsidR="005C1E0B">
        <w:rPr>
          <w:rFonts w:ascii="Arial" w:hAnsi="Arial" w:cs="Arial"/>
          <w:sz w:val="24"/>
        </w:rPr>
        <w:t>pelo almoço</w:t>
      </w:r>
      <w:r w:rsidR="00C9613B">
        <w:rPr>
          <w:rFonts w:ascii="Arial" w:hAnsi="Arial" w:cs="Arial"/>
          <w:sz w:val="24"/>
        </w:rPr>
        <w:t xml:space="preserve"> r</w:t>
      </w:r>
      <w:r w:rsidR="005C1E0B">
        <w:rPr>
          <w:rFonts w:ascii="Arial" w:hAnsi="Arial" w:cs="Arial"/>
          <w:sz w:val="24"/>
        </w:rPr>
        <w:t xml:space="preserve">ealizado em </w:t>
      </w:r>
      <w:r w:rsidR="009540BA">
        <w:rPr>
          <w:rFonts w:ascii="Arial" w:hAnsi="Arial" w:cs="Arial"/>
          <w:sz w:val="24"/>
        </w:rPr>
        <w:t xml:space="preserve">   </w:t>
      </w:r>
      <w:r w:rsidR="005C1E0B">
        <w:rPr>
          <w:rFonts w:ascii="Arial" w:hAnsi="Arial" w:cs="Arial"/>
          <w:sz w:val="24"/>
        </w:rPr>
        <w:t xml:space="preserve">comemoração </w:t>
      </w:r>
      <w:r w:rsidR="00A1678C">
        <w:rPr>
          <w:rFonts w:ascii="Arial" w:hAnsi="Arial" w:cs="Arial"/>
          <w:sz w:val="24"/>
        </w:rPr>
        <w:t>ao</w:t>
      </w:r>
      <w:r w:rsidR="009540BA">
        <w:rPr>
          <w:rFonts w:ascii="Arial" w:hAnsi="Arial" w:cs="Arial"/>
          <w:sz w:val="24"/>
        </w:rPr>
        <w:t>s 7(</w:t>
      </w:r>
      <w:r w:rsidR="00A1678C">
        <w:rPr>
          <w:rFonts w:ascii="Arial" w:hAnsi="Arial" w:cs="Arial"/>
          <w:sz w:val="24"/>
        </w:rPr>
        <w:t>sete</w:t>
      </w:r>
      <w:r w:rsidR="009540BA">
        <w:rPr>
          <w:rFonts w:ascii="Arial" w:hAnsi="Arial" w:cs="Arial"/>
          <w:sz w:val="24"/>
        </w:rPr>
        <w:t>)</w:t>
      </w:r>
      <w:r w:rsidR="00C9613B">
        <w:rPr>
          <w:rFonts w:ascii="Arial" w:hAnsi="Arial" w:cs="Arial"/>
          <w:sz w:val="24"/>
        </w:rPr>
        <w:t xml:space="preserve"> anos </w:t>
      </w:r>
      <w:r w:rsidR="009540BA">
        <w:rPr>
          <w:rFonts w:ascii="Arial" w:hAnsi="Arial" w:cs="Arial"/>
          <w:sz w:val="24"/>
        </w:rPr>
        <w:t>de trabalho</w:t>
      </w:r>
      <w:r w:rsidR="00A765A8">
        <w:rPr>
          <w:rFonts w:ascii="Arial" w:hAnsi="Arial" w:cs="Arial"/>
          <w:sz w:val="24"/>
        </w:rPr>
        <w:t xml:space="preserve">. </w:t>
      </w:r>
      <w:r w:rsidR="009540BA">
        <w:rPr>
          <w:rFonts w:ascii="Arial" w:hAnsi="Arial" w:cs="Arial"/>
          <w:sz w:val="24"/>
        </w:rPr>
        <w:t xml:space="preserve"> Convidou todas</w:t>
      </w:r>
      <w:r w:rsidR="00A1678C">
        <w:rPr>
          <w:rFonts w:ascii="Arial" w:hAnsi="Arial" w:cs="Arial"/>
          <w:sz w:val="24"/>
        </w:rPr>
        <w:t xml:space="preserve"> </w:t>
      </w:r>
      <w:r w:rsidR="00A765A8">
        <w:rPr>
          <w:rFonts w:ascii="Arial" w:hAnsi="Arial" w:cs="Arial"/>
          <w:sz w:val="24"/>
        </w:rPr>
        <w:t>as pessoas para participar</w:t>
      </w:r>
      <w:r w:rsidR="00C9613B">
        <w:rPr>
          <w:rFonts w:ascii="Arial" w:hAnsi="Arial" w:cs="Arial"/>
          <w:sz w:val="24"/>
        </w:rPr>
        <w:t xml:space="preserve"> das reuniões </w:t>
      </w:r>
      <w:r w:rsidR="001433C8">
        <w:rPr>
          <w:rFonts w:ascii="Arial" w:hAnsi="Arial" w:cs="Arial"/>
          <w:sz w:val="24"/>
        </w:rPr>
        <w:t xml:space="preserve">nesta Casa, </w:t>
      </w:r>
      <w:r w:rsidR="00C9613B">
        <w:rPr>
          <w:rFonts w:ascii="Arial" w:hAnsi="Arial" w:cs="Arial"/>
          <w:sz w:val="24"/>
        </w:rPr>
        <w:t xml:space="preserve">sobre os </w:t>
      </w:r>
      <w:r w:rsidR="001433C8">
        <w:rPr>
          <w:rFonts w:ascii="Arial" w:hAnsi="Arial" w:cs="Arial"/>
          <w:sz w:val="24"/>
        </w:rPr>
        <w:t>passeios P</w:t>
      </w:r>
      <w:r w:rsidR="00A1678C">
        <w:rPr>
          <w:rFonts w:ascii="Arial" w:hAnsi="Arial" w:cs="Arial"/>
          <w:sz w:val="24"/>
        </w:rPr>
        <w:t>úblicos</w:t>
      </w:r>
      <w:r w:rsidR="009540BA">
        <w:rPr>
          <w:rFonts w:ascii="Arial" w:hAnsi="Arial" w:cs="Arial"/>
          <w:sz w:val="24"/>
        </w:rPr>
        <w:t>.  Todas</w:t>
      </w:r>
      <w:r w:rsidR="00C9613B">
        <w:rPr>
          <w:rFonts w:ascii="Arial" w:hAnsi="Arial" w:cs="Arial"/>
          <w:sz w:val="24"/>
        </w:rPr>
        <w:t xml:space="preserve"> quintas feiras</w:t>
      </w:r>
      <w:r w:rsidR="009540BA">
        <w:rPr>
          <w:rFonts w:ascii="Arial" w:hAnsi="Arial" w:cs="Arial"/>
          <w:sz w:val="24"/>
        </w:rPr>
        <w:t xml:space="preserve">, para juntos fazer </w:t>
      </w:r>
      <w:r w:rsidR="00B02719">
        <w:rPr>
          <w:rFonts w:ascii="Arial" w:hAnsi="Arial" w:cs="Arial"/>
          <w:sz w:val="24"/>
        </w:rPr>
        <w:t>a Lei</w:t>
      </w:r>
      <w:r w:rsidR="00025B2F">
        <w:rPr>
          <w:rFonts w:ascii="Arial" w:hAnsi="Arial" w:cs="Arial"/>
          <w:sz w:val="24"/>
        </w:rPr>
        <w:t xml:space="preserve"> Municipal</w:t>
      </w:r>
      <w:r w:rsidR="001433C8">
        <w:rPr>
          <w:rFonts w:ascii="Arial" w:hAnsi="Arial" w:cs="Arial"/>
          <w:sz w:val="24"/>
        </w:rPr>
        <w:t xml:space="preserve">. Destacou sobre o projeto de nº </w:t>
      </w:r>
      <w:r w:rsidR="00025B2F">
        <w:rPr>
          <w:rFonts w:ascii="Arial" w:hAnsi="Arial" w:cs="Arial"/>
          <w:sz w:val="24"/>
        </w:rPr>
        <w:t>0</w:t>
      </w:r>
      <w:r w:rsidR="001433C8">
        <w:rPr>
          <w:rFonts w:ascii="Arial" w:hAnsi="Arial" w:cs="Arial"/>
          <w:sz w:val="24"/>
        </w:rPr>
        <w:t>45</w:t>
      </w:r>
      <w:r w:rsidR="00025B2F">
        <w:rPr>
          <w:rFonts w:ascii="Arial" w:hAnsi="Arial" w:cs="Arial"/>
          <w:sz w:val="24"/>
        </w:rPr>
        <w:t>/2017</w:t>
      </w:r>
      <w:r w:rsidR="001433C8">
        <w:rPr>
          <w:rFonts w:ascii="Arial" w:hAnsi="Arial" w:cs="Arial"/>
          <w:sz w:val="24"/>
        </w:rPr>
        <w:t>,</w:t>
      </w:r>
      <w:r w:rsidR="00E71B3B">
        <w:rPr>
          <w:rFonts w:ascii="Arial" w:hAnsi="Arial" w:cs="Arial"/>
          <w:sz w:val="24"/>
        </w:rPr>
        <w:t xml:space="preserve"> gostaria </w:t>
      </w:r>
      <w:r w:rsidR="00A765A8">
        <w:rPr>
          <w:rFonts w:ascii="Arial" w:hAnsi="Arial" w:cs="Arial"/>
          <w:sz w:val="24"/>
        </w:rPr>
        <w:t>de alguns</w:t>
      </w:r>
      <w:r w:rsidR="001433C8">
        <w:rPr>
          <w:rFonts w:ascii="Arial" w:hAnsi="Arial" w:cs="Arial"/>
          <w:sz w:val="24"/>
        </w:rPr>
        <w:t xml:space="preserve"> esclarecimentos na questão da</w:t>
      </w:r>
      <w:r w:rsidR="00A765A8">
        <w:rPr>
          <w:rFonts w:ascii="Arial" w:hAnsi="Arial" w:cs="Arial"/>
          <w:sz w:val="24"/>
        </w:rPr>
        <w:t>s metragens das</w:t>
      </w:r>
      <w:r w:rsidR="001433C8">
        <w:rPr>
          <w:rFonts w:ascii="Arial" w:hAnsi="Arial" w:cs="Arial"/>
          <w:sz w:val="24"/>
        </w:rPr>
        <w:t xml:space="preserve"> calçadas</w:t>
      </w:r>
      <w:r w:rsidR="00E71B3B">
        <w:rPr>
          <w:rFonts w:ascii="Arial" w:hAnsi="Arial" w:cs="Arial"/>
          <w:sz w:val="24"/>
        </w:rPr>
        <w:t xml:space="preserve">, que seria de um </w:t>
      </w:r>
      <w:r w:rsidR="00A765A8">
        <w:rPr>
          <w:rFonts w:ascii="Arial" w:hAnsi="Arial" w:cs="Arial"/>
          <w:sz w:val="24"/>
        </w:rPr>
        <w:t>metro, mas</w:t>
      </w:r>
      <w:r w:rsidR="00025B2F">
        <w:rPr>
          <w:rFonts w:ascii="Arial" w:hAnsi="Arial" w:cs="Arial"/>
          <w:sz w:val="24"/>
        </w:rPr>
        <w:t xml:space="preserve"> que precisa de um metro e meio. Mencionou sobre o projeto de nº 040/2017, estamos aguardando o impacto financeiro e as alterações para emitir o parecer. Entendemos que alguns cargos precisam receber uma </w:t>
      </w:r>
      <w:r w:rsidR="00B82C03">
        <w:rPr>
          <w:rFonts w:ascii="Arial" w:hAnsi="Arial" w:cs="Arial"/>
          <w:sz w:val="24"/>
        </w:rPr>
        <w:t>gratificação maior,</w:t>
      </w:r>
      <w:r w:rsidR="00025B2F">
        <w:rPr>
          <w:rFonts w:ascii="Arial" w:hAnsi="Arial" w:cs="Arial"/>
          <w:sz w:val="24"/>
        </w:rPr>
        <w:t xml:space="preserve"> e saber quais os cargos que serão instintos</w:t>
      </w:r>
      <w:r w:rsidR="00B82C03">
        <w:rPr>
          <w:rFonts w:ascii="Arial" w:hAnsi="Arial" w:cs="Arial"/>
          <w:sz w:val="24"/>
        </w:rPr>
        <w:t xml:space="preserve">. </w:t>
      </w:r>
      <w:r w:rsidR="001433C8">
        <w:rPr>
          <w:rFonts w:ascii="Arial" w:hAnsi="Arial" w:cs="Arial"/>
          <w:sz w:val="24"/>
        </w:rPr>
        <w:t xml:space="preserve"> </w:t>
      </w:r>
      <w:r w:rsidR="003832F7" w:rsidRPr="00694FD9">
        <w:rPr>
          <w:rFonts w:ascii="Arial" w:hAnsi="Arial" w:cs="Arial"/>
          <w:b/>
          <w:sz w:val="24"/>
          <w:szCs w:val="24"/>
        </w:rPr>
        <w:t xml:space="preserve">O </w:t>
      </w:r>
      <w:r w:rsidR="003832F7" w:rsidRPr="000F5C7A">
        <w:rPr>
          <w:rFonts w:ascii="Arial" w:hAnsi="Arial" w:cs="Arial"/>
          <w:b/>
          <w:sz w:val="24"/>
          <w:szCs w:val="24"/>
        </w:rPr>
        <w:t>Vereador</w:t>
      </w:r>
      <w:r w:rsidR="000F5C7A" w:rsidRPr="000F5C7A">
        <w:rPr>
          <w:rFonts w:ascii="Arial" w:hAnsi="Arial" w:cs="Arial"/>
          <w:b/>
          <w:sz w:val="24"/>
        </w:rPr>
        <w:t xml:space="preserve"> Ernani Weimer</w:t>
      </w:r>
      <w:r w:rsidR="000F5C7A">
        <w:rPr>
          <w:rFonts w:ascii="Arial" w:hAnsi="Arial" w:cs="Arial"/>
          <w:b/>
          <w:sz w:val="24"/>
        </w:rPr>
        <w:t xml:space="preserve"> </w:t>
      </w:r>
      <w:r w:rsidR="000F5C7A">
        <w:rPr>
          <w:rFonts w:ascii="Arial" w:hAnsi="Arial" w:cs="Arial"/>
          <w:sz w:val="24"/>
        </w:rPr>
        <w:t>cumprimentou</w:t>
      </w:r>
      <w:r w:rsidR="00264783">
        <w:rPr>
          <w:rFonts w:ascii="Arial" w:hAnsi="Arial" w:cs="Arial"/>
          <w:sz w:val="24"/>
        </w:rPr>
        <w:t xml:space="preserve"> toda equipe da APAE e seus colaboradores, pois trabalhou de motorista levando os alunos, e sabe a dificuldade que eles têm.  Parabenizou a Prefeitura Municip</w:t>
      </w:r>
      <w:r w:rsidR="00B02719">
        <w:rPr>
          <w:rFonts w:ascii="Arial" w:hAnsi="Arial" w:cs="Arial"/>
          <w:sz w:val="24"/>
        </w:rPr>
        <w:t>al pela conquista de um Trator Tracejador e um</w:t>
      </w:r>
      <w:r w:rsidR="00656866">
        <w:rPr>
          <w:rFonts w:ascii="Arial" w:hAnsi="Arial" w:cs="Arial"/>
          <w:sz w:val="24"/>
        </w:rPr>
        <w:t xml:space="preserve"> Caminhão</w:t>
      </w:r>
      <w:r w:rsidR="00044593">
        <w:rPr>
          <w:rFonts w:ascii="Arial" w:hAnsi="Arial" w:cs="Arial"/>
          <w:sz w:val="24"/>
        </w:rPr>
        <w:t xml:space="preserve">. Parabenizou </w:t>
      </w:r>
      <w:del w:id="17" w:author="Camara de Vereadores" w:date="2017-08-24T14:54:00Z">
        <w:r w:rsidR="00044593" w:rsidDel="00B55BAE">
          <w:rPr>
            <w:rFonts w:ascii="Arial" w:hAnsi="Arial" w:cs="Arial"/>
            <w:sz w:val="24"/>
          </w:rPr>
          <w:delText>seus colegas</w:delText>
        </w:r>
      </w:del>
      <w:del w:id="18" w:author="Camara de Vereadores" w:date="2017-08-24T14:45:00Z">
        <w:r w:rsidR="00044593" w:rsidDel="00BE4B0D">
          <w:rPr>
            <w:rFonts w:ascii="Arial" w:hAnsi="Arial" w:cs="Arial"/>
            <w:sz w:val="24"/>
          </w:rPr>
          <w:delText xml:space="preserve"> pelos</w:delText>
        </w:r>
      </w:del>
      <w:del w:id="19" w:author="Camara de Vereadores" w:date="2017-08-24T14:54:00Z">
        <w:r w:rsidR="00044593" w:rsidDel="0069438B">
          <w:rPr>
            <w:rFonts w:ascii="Arial" w:hAnsi="Arial" w:cs="Arial"/>
            <w:sz w:val="24"/>
          </w:rPr>
          <w:delText xml:space="preserve"> projetos </w:delText>
        </w:r>
      </w:del>
      <w:del w:id="20" w:author="Camara de Vereadores" w:date="2017-08-24T14:47:00Z">
        <w:r w:rsidR="00044593" w:rsidDel="00BE4B0D">
          <w:rPr>
            <w:rFonts w:ascii="Arial" w:hAnsi="Arial" w:cs="Arial"/>
            <w:sz w:val="24"/>
          </w:rPr>
          <w:delText xml:space="preserve"> </w:delText>
        </w:r>
      </w:del>
      <w:ins w:id="21" w:author="Camara de Vereadores" w:date="2017-08-24T14:54:00Z">
        <w:r w:rsidR="00B55BAE">
          <w:rPr>
            <w:rFonts w:ascii="Arial" w:hAnsi="Arial" w:cs="Arial"/>
            <w:sz w:val="24"/>
          </w:rPr>
          <w:t>aprovados</w:t>
        </w:r>
      </w:ins>
      <w:ins w:id="22" w:author="Camara de Vereadores" w:date="2017-08-24T14:55:00Z">
        <w:r w:rsidR="00B55BAE">
          <w:rPr>
            <w:rFonts w:ascii="Arial" w:hAnsi="Arial" w:cs="Arial"/>
            <w:sz w:val="24"/>
          </w:rPr>
          <w:t>.</w:t>
        </w:r>
      </w:ins>
      <w:r w:rsidR="00B02719">
        <w:rPr>
          <w:rFonts w:ascii="Arial" w:hAnsi="Arial" w:cs="Arial"/>
          <w:sz w:val="24"/>
        </w:rPr>
        <w:t xml:space="preserve"> Destacou sobre o projeto</w:t>
      </w:r>
      <w:ins w:id="23" w:author="Camara de Vereadores" w:date="2017-08-24T14:56:00Z">
        <w:r w:rsidR="00B55BAE">
          <w:rPr>
            <w:rFonts w:ascii="Arial" w:hAnsi="Arial" w:cs="Arial"/>
            <w:sz w:val="24"/>
          </w:rPr>
          <w:t xml:space="preserve"> </w:t>
        </w:r>
      </w:ins>
      <w:ins w:id="24" w:author="Camara de Vereadores" w:date="2017-08-24T14:57:00Z">
        <w:r w:rsidR="00B55BAE">
          <w:rPr>
            <w:rFonts w:ascii="Arial" w:hAnsi="Arial" w:cs="Arial"/>
            <w:sz w:val="24"/>
          </w:rPr>
          <w:t xml:space="preserve">do colega </w:t>
        </w:r>
      </w:ins>
      <w:r w:rsidR="00B02719">
        <w:rPr>
          <w:rFonts w:ascii="Arial" w:hAnsi="Arial" w:cs="Arial"/>
          <w:sz w:val="24"/>
        </w:rPr>
        <w:t>Cleiton, que</w:t>
      </w:r>
      <w:ins w:id="25" w:author="Camara de Vereadores" w:date="2017-08-24T14:57:00Z">
        <w:r w:rsidR="00B55BAE">
          <w:rPr>
            <w:rFonts w:ascii="Arial" w:hAnsi="Arial" w:cs="Arial"/>
            <w:sz w:val="24"/>
          </w:rPr>
          <w:t xml:space="preserve"> é</w:t>
        </w:r>
      </w:ins>
      <w:r w:rsidR="00B02719">
        <w:rPr>
          <w:rFonts w:ascii="Arial" w:hAnsi="Arial" w:cs="Arial"/>
          <w:sz w:val="24"/>
        </w:rPr>
        <w:t xml:space="preserve"> </w:t>
      </w:r>
      <w:ins w:id="26" w:author="Camara de Vereadores" w:date="2017-08-24T14:57:00Z">
        <w:r w:rsidR="00B55BAE">
          <w:rPr>
            <w:rFonts w:ascii="Arial" w:hAnsi="Arial" w:cs="Arial"/>
            <w:sz w:val="24"/>
          </w:rPr>
          <w:t>o cuidado com os animais</w:t>
        </w:r>
      </w:ins>
      <w:ins w:id="27" w:author="Camara de Vereadores" w:date="2017-08-24T15:00:00Z">
        <w:r w:rsidR="00B55BAE">
          <w:rPr>
            <w:rFonts w:ascii="Arial" w:hAnsi="Arial" w:cs="Arial"/>
            <w:sz w:val="24"/>
          </w:rPr>
          <w:t xml:space="preserve">, </w:t>
        </w:r>
      </w:ins>
      <w:ins w:id="28" w:author="Camara de Vereadores" w:date="2017-08-24T15:01:00Z">
        <w:r w:rsidR="00B55BAE">
          <w:rPr>
            <w:rFonts w:ascii="Arial" w:hAnsi="Arial" w:cs="Arial"/>
            <w:sz w:val="24"/>
          </w:rPr>
          <w:t>Zoonoses</w:t>
        </w:r>
      </w:ins>
      <w:ins w:id="29" w:author="Camara de Vereadores" w:date="2017-08-24T15:00:00Z">
        <w:r w:rsidR="00B55BAE">
          <w:rPr>
            <w:rFonts w:ascii="Arial" w:hAnsi="Arial" w:cs="Arial"/>
            <w:sz w:val="24"/>
          </w:rPr>
          <w:t xml:space="preserve"> e </w:t>
        </w:r>
      </w:ins>
      <w:ins w:id="30" w:author="Camara de Vereadores" w:date="2017-08-24T15:01:00Z">
        <w:r w:rsidR="00B55BAE">
          <w:rPr>
            <w:rFonts w:ascii="Arial" w:hAnsi="Arial" w:cs="Arial"/>
            <w:sz w:val="24"/>
          </w:rPr>
          <w:t>Castração</w:t>
        </w:r>
      </w:ins>
      <w:ins w:id="31" w:author="Camara de Vereadores" w:date="2017-08-24T14:57:00Z">
        <w:r w:rsidR="00B55BAE">
          <w:rPr>
            <w:rFonts w:ascii="Arial" w:hAnsi="Arial" w:cs="Arial"/>
            <w:sz w:val="24"/>
          </w:rPr>
          <w:t>. E</w:t>
        </w:r>
      </w:ins>
      <w:ins w:id="32" w:author="Camara de Vereadores" w:date="2017-08-24T14:58:00Z">
        <w:r w:rsidR="00B55BAE">
          <w:rPr>
            <w:rFonts w:ascii="Arial" w:hAnsi="Arial" w:cs="Arial"/>
            <w:sz w:val="24"/>
          </w:rPr>
          <w:t xml:space="preserve"> o projeto do</w:t>
        </w:r>
      </w:ins>
      <w:ins w:id="33" w:author="Camara de Vereadores" w:date="2017-08-24T14:59:00Z">
        <w:r w:rsidR="00B55BAE">
          <w:rPr>
            <w:rFonts w:ascii="Arial" w:hAnsi="Arial" w:cs="Arial"/>
            <w:sz w:val="24"/>
          </w:rPr>
          <w:t xml:space="preserve"> </w:t>
        </w:r>
      </w:ins>
      <w:ins w:id="34" w:author="Camara de Vereadores" w:date="2017-08-24T15:00:00Z">
        <w:r w:rsidR="00B55BAE">
          <w:rPr>
            <w:rFonts w:ascii="Arial" w:hAnsi="Arial" w:cs="Arial"/>
            <w:sz w:val="24"/>
          </w:rPr>
          <w:t>Vereador Marcos</w:t>
        </w:r>
      </w:ins>
      <w:ins w:id="35" w:author="Camara de Vereadores" w:date="2017-08-24T14:58:00Z">
        <w:r w:rsidR="00B55BAE">
          <w:rPr>
            <w:rFonts w:ascii="Arial" w:hAnsi="Arial" w:cs="Arial"/>
            <w:sz w:val="24"/>
          </w:rPr>
          <w:t xml:space="preserve"> Corso que vêm </w:t>
        </w:r>
      </w:ins>
      <w:ins w:id="36" w:author="Camara de Vereadores" w:date="2017-08-24T15:00:00Z">
        <w:r w:rsidR="00B55BAE">
          <w:rPr>
            <w:rFonts w:ascii="Arial" w:hAnsi="Arial" w:cs="Arial"/>
            <w:sz w:val="24"/>
          </w:rPr>
          <w:t>auxiliar os</w:t>
        </w:r>
      </w:ins>
      <w:ins w:id="37" w:author="Camara de Vereadores" w:date="2017-08-24T14:59:00Z">
        <w:r w:rsidR="00B55BAE">
          <w:rPr>
            <w:rFonts w:ascii="Arial" w:hAnsi="Arial" w:cs="Arial"/>
            <w:sz w:val="24"/>
          </w:rPr>
          <w:t xml:space="preserve"> estudantes com as </w:t>
        </w:r>
      </w:ins>
      <w:ins w:id="38" w:author="Camara de Vereadores" w:date="2017-08-24T15:00:00Z">
        <w:r w:rsidR="00B55BAE">
          <w:rPr>
            <w:rFonts w:ascii="Arial" w:hAnsi="Arial" w:cs="Arial"/>
            <w:sz w:val="24"/>
          </w:rPr>
          <w:t>subvenções</w:t>
        </w:r>
      </w:ins>
      <w:ins w:id="39" w:author="Camara de Vereadores" w:date="2017-08-24T14:59:00Z">
        <w:r w:rsidR="00B55BAE">
          <w:rPr>
            <w:rFonts w:ascii="Arial" w:hAnsi="Arial" w:cs="Arial"/>
            <w:sz w:val="24"/>
          </w:rPr>
          <w:t>.</w:t>
        </w:r>
      </w:ins>
      <w:ins w:id="40" w:author="Camara de Vereadores" w:date="2017-08-24T15:00:00Z">
        <w:r w:rsidR="00B55BAE">
          <w:rPr>
            <w:rFonts w:ascii="Arial" w:hAnsi="Arial" w:cs="Arial"/>
            <w:sz w:val="24"/>
          </w:rPr>
          <w:t xml:space="preserve"> </w:t>
        </w:r>
      </w:ins>
      <w:ins w:id="41" w:author="Camara de Vereadores" w:date="2017-08-24T15:13:00Z">
        <w:r w:rsidR="00F65F38">
          <w:rPr>
            <w:rFonts w:ascii="Arial" w:hAnsi="Arial" w:cs="Arial"/>
            <w:sz w:val="24"/>
          </w:rPr>
          <w:t xml:space="preserve">Frisou sobre o projeto de nº 040/2017, </w:t>
        </w:r>
      </w:ins>
      <w:ins w:id="42" w:author="Camara de Vereadores" w:date="2017-08-24T15:17:00Z">
        <w:r w:rsidR="007F137E">
          <w:rPr>
            <w:rFonts w:ascii="Arial" w:hAnsi="Arial" w:cs="Arial"/>
            <w:sz w:val="24"/>
          </w:rPr>
          <w:t>sobre as modificações dos</w:t>
        </w:r>
      </w:ins>
      <w:ins w:id="43" w:author="Camara de Vereadores" w:date="2017-08-24T15:18:00Z">
        <w:r w:rsidR="007F137E">
          <w:rPr>
            <w:rFonts w:ascii="Arial" w:hAnsi="Arial" w:cs="Arial"/>
            <w:sz w:val="24"/>
          </w:rPr>
          <w:t xml:space="preserve"> valores</w:t>
        </w:r>
      </w:ins>
      <w:ins w:id="44" w:author="Camara de Vereadores" w:date="2017-08-24T15:41:00Z">
        <w:r w:rsidR="00473B7D">
          <w:rPr>
            <w:rFonts w:ascii="Arial" w:hAnsi="Arial" w:cs="Arial"/>
            <w:sz w:val="24"/>
          </w:rPr>
          <w:t xml:space="preserve"> </w:t>
        </w:r>
      </w:ins>
      <w:ins w:id="45" w:author="Camara de Vereadores" w:date="2017-08-24T15:49:00Z">
        <w:r w:rsidR="00032E26">
          <w:rPr>
            <w:rFonts w:ascii="Arial" w:hAnsi="Arial" w:cs="Arial"/>
            <w:sz w:val="24"/>
          </w:rPr>
          <w:t>de Cargos</w:t>
        </w:r>
      </w:ins>
      <w:ins w:id="46" w:author="Camara de Vereadores" w:date="2017-08-24T15:17:00Z">
        <w:r w:rsidR="007F137E">
          <w:rPr>
            <w:rFonts w:ascii="Arial" w:hAnsi="Arial" w:cs="Arial"/>
            <w:sz w:val="24"/>
          </w:rPr>
          <w:t xml:space="preserve"> dos CC</w:t>
        </w:r>
      </w:ins>
      <w:r w:rsidR="00B02719">
        <w:rPr>
          <w:rFonts w:ascii="Arial" w:hAnsi="Arial" w:cs="Arial"/>
          <w:sz w:val="24"/>
        </w:rPr>
        <w:t>s</w:t>
      </w:r>
      <w:ins w:id="47" w:author="Camara de Vereadores" w:date="2017-08-24T15:20:00Z">
        <w:r w:rsidR="007F137E">
          <w:rPr>
            <w:rFonts w:ascii="Arial" w:hAnsi="Arial" w:cs="Arial"/>
            <w:sz w:val="24"/>
          </w:rPr>
          <w:t xml:space="preserve">. Destacou que foi feito </w:t>
        </w:r>
      </w:ins>
      <w:ins w:id="48" w:author="Camara de Vereadores" w:date="2017-08-24T15:22:00Z">
        <w:r w:rsidR="007F137E">
          <w:rPr>
            <w:rFonts w:ascii="Arial" w:hAnsi="Arial" w:cs="Arial"/>
            <w:sz w:val="24"/>
          </w:rPr>
          <w:t xml:space="preserve">um </w:t>
        </w:r>
        <w:r w:rsidR="007F137E">
          <w:rPr>
            <w:rFonts w:ascii="Arial" w:hAnsi="Arial" w:cs="Arial"/>
            <w:sz w:val="24"/>
          </w:rPr>
          <w:lastRenderedPageBreak/>
          <w:t>levantamento</w:t>
        </w:r>
      </w:ins>
      <w:ins w:id="49" w:author="Camara de Vereadores" w:date="2017-08-24T15:21:00Z">
        <w:r w:rsidR="007F137E">
          <w:rPr>
            <w:rFonts w:ascii="Arial" w:hAnsi="Arial" w:cs="Arial"/>
            <w:sz w:val="24"/>
          </w:rPr>
          <w:t xml:space="preserve"> e comprovou que no ano passado </w:t>
        </w:r>
      </w:ins>
      <w:ins w:id="50" w:author="Camara de Vereadores" w:date="2017-08-24T15:22:00Z">
        <w:r w:rsidR="007F137E">
          <w:rPr>
            <w:rFonts w:ascii="Arial" w:hAnsi="Arial" w:cs="Arial"/>
            <w:sz w:val="24"/>
          </w:rPr>
          <w:t>tínhamos</w:t>
        </w:r>
      </w:ins>
      <w:ins w:id="51" w:author="Camara de Vereadores" w:date="2017-08-24T15:21:00Z">
        <w:r w:rsidR="007F137E">
          <w:rPr>
            <w:rFonts w:ascii="Arial" w:hAnsi="Arial" w:cs="Arial"/>
            <w:sz w:val="24"/>
          </w:rPr>
          <w:t xml:space="preserve"> </w:t>
        </w:r>
      </w:ins>
      <w:del w:id="52" w:author="Camara de Vereadores" w:date="2017-08-24T14:49:00Z">
        <w:r w:rsidR="00044593" w:rsidDel="0069438B">
          <w:rPr>
            <w:rFonts w:ascii="Arial" w:hAnsi="Arial" w:cs="Arial"/>
            <w:sz w:val="24"/>
          </w:rPr>
          <w:delText xml:space="preserve"> </w:delText>
        </w:r>
      </w:del>
      <w:ins w:id="53" w:author="Camara de Vereadores" w:date="2017-08-24T15:23:00Z">
        <w:r w:rsidR="007F137E">
          <w:rPr>
            <w:rFonts w:ascii="Arial" w:hAnsi="Arial" w:cs="Arial"/>
            <w:sz w:val="24"/>
          </w:rPr>
          <w:t>78</w:t>
        </w:r>
      </w:ins>
      <w:ins w:id="54" w:author="Camara de Vereadores" w:date="2017-08-24T15:26:00Z">
        <w:r w:rsidR="00BC6B23">
          <w:rPr>
            <w:rFonts w:ascii="Arial" w:hAnsi="Arial" w:cs="Arial"/>
            <w:sz w:val="24"/>
          </w:rPr>
          <w:t xml:space="preserve"> </w:t>
        </w:r>
      </w:ins>
      <w:ins w:id="55" w:author="Camara de Vereadores" w:date="2017-08-24T15:24:00Z">
        <w:r w:rsidR="007F137E">
          <w:rPr>
            <w:rFonts w:ascii="Arial" w:hAnsi="Arial" w:cs="Arial"/>
            <w:sz w:val="24"/>
          </w:rPr>
          <w:t>(setenta e oito</w:t>
        </w:r>
      </w:ins>
      <w:ins w:id="56" w:author="Camara de Vereadores" w:date="2017-08-24T15:25:00Z">
        <w:r w:rsidR="007F137E">
          <w:rPr>
            <w:rFonts w:ascii="Arial" w:hAnsi="Arial" w:cs="Arial"/>
            <w:sz w:val="24"/>
          </w:rPr>
          <w:t>)</w:t>
        </w:r>
      </w:ins>
      <w:ins w:id="57" w:author="Camara de Vereadores" w:date="2017-08-24T15:24:00Z">
        <w:r w:rsidR="007F137E">
          <w:rPr>
            <w:rFonts w:ascii="Arial" w:hAnsi="Arial" w:cs="Arial"/>
            <w:sz w:val="24"/>
          </w:rPr>
          <w:t xml:space="preserve"> CC</w:t>
        </w:r>
      </w:ins>
      <w:r w:rsidR="00B02719">
        <w:rPr>
          <w:rFonts w:ascii="Arial" w:hAnsi="Arial" w:cs="Arial"/>
          <w:sz w:val="24"/>
        </w:rPr>
        <w:t>s</w:t>
      </w:r>
      <w:ins w:id="58" w:author="Camara de Vereadores" w:date="2017-08-24T15:23:00Z">
        <w:r w:rsidR="007F137E">
          <w:rPr>
            <w:rFonts w:ascii="Arial" w:hAnsi="Arial" w:cs="Arial"/>
            <w:sz w:val="24"/>
          </w:rPr>
          <w:t xml:space="preserve">, e esse ano temos </w:t>
        </w:r>
      </w:ins>
      <w:ins w:id="59" w:author="Camara de Vereadores" w:date="2017-08-24T15:27:00Z">
        <w:r w:rsidR="00BC6B23">
          <w:rPr>
            <w:rFonts w:ascii="Arial" w:hAnsi="Arial" w:cs="Arial"/>
            <w:sz w:val="24"/>
          </w:rPr>
          <w:t>47(quarenta</w:t>
        </w:r>
      </w:ins>
      <w:ins w:id="60" w:author="Camara de Vereadores" w:date="2017-08-24T15:26:00Z">
        <w:r w:rsidR="00BC6B23">
          <w:rPr>
            <w:rFonts w:ascii="Arial" w:hAnsi="Arial" w:cs="Arial"/>
            <w:sz w:val="24"/>
          </w:rPr>
          <w:t xml:space="preserve"> e sete)</w:t>
        </w:r>
      </w:ins>
      <w:ins w:id="61" w:author="Camara de Vereadores" w:date="2017-08-24T15:23:00Z">
        <w:r w:rsidR="007F137E">
          <w:rPr>
            <w:rFonts w:ascii="Arial" w:hAnsi="Arial" w:cs="Arial"/>
            <w:sz w:val="24"/>
          </w:rPr>
          <w:t xml:space="preserve"> CC</w:t>
        </w:r>
      </w:ins>
      <w:r w:rsidR="00B02719">
        <w:rPr>
          <w:rFonts w:ascii="Arial" w:hAnsi="Arial" w:cs="Arial"/>
          <w:sz w:val="24"/>
        </w:rPr>
        <w:t>s</w:t>
      </w:r>
      <w:ins w:id="62" w:author="Camara de Vereadores" w:date="2017-08-24T15:23:00Z">
        <w:r w:rsidR="007F137E">
          <w:rPr>
            <w:rFonts w:ascii="Arial" w:hAnsi="Arial" w:cs="Arial"/>
            <w:sz w:val="24"/>
          </w:rPr>
          <w:t xml:space="preserve"> na lista de pagamento</w:t>
        </w:r>
      </w:ins>
      <w:ins w:id="63" w:author="Camara de Vereadores" w:date="2017-08-24T15:29:00Z">
        <w:r w:rsidR="00BC6B23">
          <w:rPr>
            <w:rFonts w:ascii="Arial" w:hAnsi="Arial" w:cs="Arial"/>
            <w:sz w:val="24"/>
          </w:rPr>
          <w:t>,</w:t>
        </w:r>
      </w:ins>
      <w:ins w:id="64" w:author="Camara de Vereadores" w:date="2017-08-24T15:23:00Z">
        <w:r w:rsidR="007F137E">
          <w:rPr>
            <w:rFonts w:ascii="Arial" w:hAnsi="Arial" w:cs="Arial"/>
            <w:sz w:val="24"/>
          </w:rPr>
          <w:t xml:space="preserve"> </w:t>
        </w:r>
      </w:ins>
      <w:r w:rsidR="00B02719">
        <w:rPr>
          <w:rFonts w:ascii="Arial" w:hAnsi="Arial" w:cs="Arial"/>
          <w:sz w:val="24"/>
        </w:rPr>
        <w:t xml:space="preserve">mesmo assim as pessoas estão </w:t>
      </w:r>
      <w:ins w:id="65" w:author="Camara de Vereadores" w:date="2017-08-24T15:24:00Z">
        <w:r w:rsidR="007F137E">
          <w:rPr>
            <w:rFonts w:ascii="Arial" w:hAnsi="Arial" w:cs="Arial"/>
            <w:sz w:val="24"/>
          </w:rPr>
          <w:t>reclamando</w:t>
        </w:r>
      </w:ins>
      <w:ins w:id="66" w:author="Camara de Vereadores" w:date="2017-08-24T15:23:00Z">
        <w:r w:rsidR="007F137E">
          <w:rPr>
            <w:rFonts w:ascii="Arial" w:hAnsi="Arial" w:cs="Arial"/>
            <w:sz w:val="24"/>
          </w:rPr>
          <w:t xml:space="preserve">. </w:t>
        </w:r>
      </w:ins>
      <w:ins w:id="67" w:author="Camara de Vereadores" w:date="2017-08-24T15:25:00Z">
        <w:r w:rsidR="007F137E">
          <w:rPr>
            <w:rFonts w:ascii="Arial" w:hAnsi="Arial" w:cs="Arial"/>
            <w:sz w:val="24"/>
          </w:rPr>
          <w:t xml:space="preserve">Gostaria de saber o </w:t>
        </w:r>
      </w:ins>
      <w:ins w:id="68" w:author="Camara de Vereadores" w:date="2017-08-24T15:26:00Z">
        <w:r w:rsidR="00BC6B23">
          <w:rPr>
            <w:rFonts w:ascii="Arial" w:hAnsi="Arial" w:cs="Arial"/>
            <w:sz w:val="24"/>
          </w:rPr>
          <w:t>“</w:t>
        </w:r>
      </w:ins>
      <w:ins w:id="69" w:author="Camara de Vereadores" w:date="2017-08-24T15:25:00Z">
        <w:r w:rsidR="007F137E">
          <w:rPr>
            <w:rFonts w:ascii="Arial" w:hAnsi="Arial" w:cs="Arial"/>
            <w:sz w:val="24"/>
          </w:rPr>
          <w:t>porqu</w:t>
        </w:r>
      </w:ins>
      <w:ins w:id="70" w:author="Camara de Vereadores" w:date="2017-08-24T15:26:00Z">
        <w:r w:rsidR="007F137E">
          <w:rPr>
            <w:rFonts w:ascii="Arial" w:hAnsi="Arial" w:cs="Arial"/>
            <w:sz w:val="24"/>
          </w:rPr>
          <w:t>ê</w:t>
        </w:r>
      </w:ins>
      <w:r w:rsidR="00C43C9F">
        <w:rPr>
          <w:rFonts w:ascii="Arial" w:hAnsi="Arial" w:cs="Arial"/>
          <w:sz w:val="24"/>
        </w:rPr>
        <w:t>,</w:t>
      </w:r>
      <w:ins w:id="71" w:author="Camara de Vereadores" w:date="2017-08-24T15:26:00Z">
        <w:r w:rsidR="00BC6B23">
          <w:rPr>
            <w:rFonts w:ascii="Arial" w:hAnsi="Arial" w:cs="Arial"/>
            <w:sz w:val="24"/>
          </w:rPr>
          <w:t>”</w:t>
        </w:r>
      </w:ins>
      <w:ins w:id="72" w:author="Camara de Vereadores" w:date="2017-08-24T15:27:00Z">
        <w:r w:rsidR="00BC6B23">
          <w:rPr>
            <w:rFonts w:ascii="Arial" w:hAnsi="Arial" w:cs="Arial"/>
            <w:sz w:val="24"/>
          </w:rPr>
          <w:t xml:space="preserve"> ano passado ninguém reclamou. </w:t>
        </w:r>
      </w:ins>
      <w:ins w:id="73" w:author="Camara de Vereadores" w:date="2017-08-24T15:29:00Z">
        <w:r w:rsidR="00BC6B23">
          <w:rPr>
            <w:rFonts w:ascii="Arial" w:hAnsi="Arial" w:cs="Arial"/>
            <w:sz w:val="24"/>
          </w:rPr>
          <w:t xml:space="preserve">Tinha </w:t>
        </w:r>
      </w:ins>
      <w:ins w:id="74" w:author="Camara de Vereadores" w:date="2017-08-24T15:30:00Z">
        <w:r w:rsidR="00BC6B23">
          <w:rPr>
            <w:rFonts w:ascii="Arial" w:hAnsi="Arial" w:cs="Arial"/>
            <w:sz w:val="24"/>
          </w:rPr>
          <w:t>Empresa</w:t>
        </w:r>
        <w:r w:rsidR="00473B7D">
          <w:rPr>
            <w:rFonts w:ascii="Arial" w:hAnsi="Arial" w:cs="Arial"/>
            <w:sz w:val="24"/>
          </w:rPr>
          <w:t>, Vereadores</w:t>
        </w:r>
      </w:ins>
      <w:ins w:id="75" w:author="Camara de Vereadores" w:date="2017-08-24T15:45:00Z">
        <w:r w:rsidR="00473B7D">
          <w:rPr>
            <w:rFonts w:ascii="Arial" w:hAnsi="Arial" w:cs="Arial"/>
            <w:sz w:val="24"/>
          </w:rPr>
          <w:t>,</w:t>
        </w:r>
      </w:ins>
      <w:ins w:id="76" w:author="Camara de Vereadores" w:date="2017-08-24T15:44:00Z">
        <w:r w:rsidR="00473B7D">
          <w:rPr>
            <w:rFonts w:ascii="Arial" w:hAnsi="Arial" w:cs="Arial"/>
            <w:sz w:val="24"/>
          </w:rPr>
          <w:t xml:space="preserve"> ninguém</w:t>
        </w:r>
      </w:ins>
      <w:ins w:id="77" w:author="Camara de Vereadores" w:date="2017-08-24T15:30:00Z">
        <w:r w:rsidR="00473B7D">
          <w:rPr>
            <w:rFonts w:ascii="Arial" w:hAnsi="Arial" w:cs="Arial"/>
            <w:sz w:val="24"/>
          </w:rPr>
          <w:t xml:space="preserve"> falou nada</w:t>
        </w:r>
      </w:ins>
      <w:ins w:id="78" w:author="Camara de Vereadores" w:date="2017-08-24T15:45:00Z">
        <w:r w:rsidR="00473B7D">
          <w:rPr>
            <w:rFonts w:ascii="Arial" w:hAnsi="Arial" w:cs="Arial"/>
            <w:sz w:val="24"/>
          </w:rPr>
          <w:t>,</w:t>
        </w:r>
      </w:ins>
      <w:ins w:id="79" w:author="Camara de Vereadores" w:date="2017-08-24T15:30:00Z">
        <w:r w:rsidR="00473B7D">
          <w:rPr>
            <w:rFonts w:ascii="Arial" w:hAnsi="Arial" w:cs="Arial"/>
            <w:sz w:val="24"/>
          </w:rPr>
          <w:t xml:space="preserve"> </w:t>
        </w:r>
      </w:ins>
      <w:ins w:id="80" w:author="Camara de Vereadores" w:date="2017-08-24T15:44:00Z">
        <w:r w:rsidR="00473B7D">
          <w:rPr>
            <w:rFonts w:ascii="Arial" w:hAnsi="Arial" w:cs="Arial"/>
            <w:sz w:val="24"/>
          </w:rPr>
          <w:t xml:space="preserve">e agora estão </w:t>
        </w:r>
      </w:ins>
      <w:r w:rsidR="00B02719">
        <w:rPr>
          <w:rFonts w:ascii="Arial" w:hAnsi="Arial" w:cs="Arial"/>
          <w:sz w:val="24"/>
        </w:rPr>
        <w:t>cobrando.</w:t>
      </w:r>
      <w:ins w:id="81" w:author="Camara de Vereadores" w:date="2017-08-24T15:50:00Z">
        <w:r w:rsidR="00032E26">
          <w:rPr>
            <w:rFonts w:ascii="Arial" w:hAnsi="Arial" w:cs="Arial"/>
            <w:sz w:val="24"/>
          </w:rPr>
          <w:t xml:space="preserve"> </w:t>
        </w:r>
      </w:ins>
      <w:r w:rsidR="00B02719">
        <w:rPr>
          <w:rFonts w:ascii="Arial" w:hAnsi="Arial" w:cs="Arial"/>
          <w:sz w:val="24"/>
        </w:rPr>
        <w:t xml:space="preserve">Mencionou sobre o salário mínimo que o aumento vai ser simbólico este ano.  </w:t>
      </w:r>
      <w:ins w:id="82" w:author="Camara de Vereadores" w:date="2017-08-24T15:49:00Z">
        <w:r w:rsidR="00032E26">
          <w:rPr>
            <w:rFonts w:ascii="Arial" w:hAnsi="Arial" w:cs="Arial"/>
            <w:sz w:val="24"/>
          </w:rPr>
          <w:t>E</w:t>
        </w:r>
      </w:ins>
      <w:ins w:id="83" w:author="Camara de Vereadores" w:date="2017-08-24T15:51:00Z">
        <w:r w:rsidR="00032E26">
          <w:rPr>
            <w:rFonts w:ascii="Arial" w:hAnsi="Arial" w:cs="Arial"/>
            <w:sz w:val="24"/>
          </w:rPr>
          <w:t>nfatizou que o poder de aquisição de produtos por parte da população vai diminuir</w:t>
        </w:r>
        <w:r w:rsidR="00EF0AF3">
          <w:rPr>
            <w:rFonts w:ascii="Arial" w:hAnsi="Arial" w:cs="Arial"/>
            <w:sz w:val="24"/>
          </w:rPr>
          <w:t xml:space="preserve">, e consequentemente a </w:t>
        </w:r>
      </w:ins>
      <w:ins w:id="84" w:author="Camara de Vereadores" w:date="2017-08-24T15:53:00Z">
        <w:r w:rsidR="00EF0AF3">
          <w:rPr>
            <w:rFonts w:ascii="Arial" w:hAnsi="Arial" w:cs="Arial"/>
            <w:sz w:val="24"/>
          </w:rPr>
          <w:t>economia</w:t>
        </w:r>
      </w:ins>
      <w:ins w:id="85" w:author="Camara de Vereadores" w:date="2017-08-24T15:51:00Z">
        <w:r w:rsidR="00EF0AF3">
          <w:rPr>
            <w:rFonts w:ascii="Arial" w:hAnsi="Arial" w:cs="Arial"/>
            <w:sz w:val="24"/>
          </w:rPr>
          <w:t xml:space="preserve"> </w:t>
        </w:r>
        <w:r w:rsidR="00032E26">
          <w:rPr>
            <w:rFonts w:ascii="Arial" w:hAnsi="Arial" w:cs="Arial"/>
            <w:sz w:val="24"/>
          </w:rPr>
          <w:t xml:space="preserve">vai ser </w:t>
        </w:r>
      </w:ins>
      <w:ins w:id="86" w:author="Camara de Vereadores" w:date="2017-08-24T15:53:00Z">
        <w:r w:rsidR="00EF0AF3">
          <w:rPr>
            <w:rFonts w:ascii="Arial" w:hAnsi="Arial" w:cs="Arial"/>
            <w:sz w:val="24"/>
          </w:rPr>
          <w:t xml:space="preserve">prejudicada. </w:t>
        </w:r>
      </w:ins>
      <w:ins w:id="87" w:author="Camara de Vereadores" w:date="2017-08-24T16:52:00Z">
        <w:r w:rsidR="00195F7E" w:rsidRPr="00694FD9">
          <w:rPr>
            <w:rFonts w:ascii="Arial" w:hAnsi="Arial" w:cs="Arial"/>
            <w:b/>
            <w:sz w:val="24"/>
            <w:szCs w:val="24"/>
          </w:rPr>
          <w:t xml:space="preserve">O </w:t>
        </w:r>
      </w:ins>
      <w:ins w:id="88" w:author="Camara de Vereadores" w:date="2017-08-24T16:53:00Z">
        <w:r w:rsidR="00195F7E" w:rsidRPr="000F5C7A">
          <w:rPr>
            <w:rFonts w:ascii="Arial" w:hAnsi="Arial" w:cs="Arial"/>
            <w:b/>
            <w:sz w:val="24"/>
            <w:szCs w:val="24"/>
          </w:rPr>
          <w:t>Vereador</w:t>
        </w:r>
        <w:r w:rsidR="00195F7E" w:rsidRPr="00195F7E">
          <w:rPr>
            <w:rFonts w:ascii="Arial" w:hAnsi="Arial" w:cs="Arial"/>
            <w:b/>
            <w:sz w:val="24"/>
          </w:rPr>
          <w:t xml:space="preserve"> Orlando</w:t>
        </w:r>
        <w:r w:rsidR="00195F7E" w:rsidRPr="00195F7E">
          <w:rPr>
            <w:rFonts w:ascii="Arial" w:hAnsi="Arial" w:cs="Arial"/>
            <w:b/>
            <w:sz w:val="24"/>
            <w:rPrChange w:id="89" w:author="Camara de Vereadores" w:date="2017-08-24T16:53:00Z">
              <w:rPr>
                <w:rFonts w:ascii="Arial" w:hAnsi="Arial" w:cs="Arial"/>
                <w:sz w:val="24"/>
              </w:rPr>
            </w:rPrChange>
          </w:rPr>
          <w:t xml:space="preserve"> Maier</w:t>
        </w:r>
        <w:r w:rsidR="00195F7E">
          <w:rPr>
            <w:rFonts w:ascii="Arial" w:hAnsi="Arial" w:cs="Arial"/>
            <w:b/>
            <w:sz w:val="24"/>
          </w:rPr>
          <w:t xml:space="preserve"> </w:t>
        </w:r>
        <w:r w:rsidR="00195F7E">
          <w:rPr>
            <w:rFonts w:ascii="Arial" w:hAnsi="Arial" w:cs="Arial"/>
            <w:sz w:val="24"/>
          </w:rPr>
          <w:t xml:space="preserve">relatou sobre as </w:t>
        </w:r>
      </w:ins>
      <w:ins w:id="90" w:author="Camara de Vereadores" w:date="2017-08-24T16:54:00Z">
        <w:r w:rsidR="00195F7E">
          <w:rPr>
            <w:rFonts w:ascii="Arial" w:hAnsi="Arial" w:cs="Arial"/>
            <w:sz w:val="24"/>
          </w:rPr>
          <w:t>ações</w:t>
        </w:r>
      </w:ins>
      <w:ins w:id="91" w:author="Camara de Vereadores" w:date="2017-08-24T16:53:00Z">
        <w:r w:rsidR="00195F7E">
          <w:rPr>
            <w:rFonts w:ascii="Arial" w:hAnsi="Arial" w:cs="Arial"/>
            <w:sz w:val="24"/>
          </w:rPr>
          <w:t xml:space="preserve"> </w:t>
        </w:r>
      </w:ins>
      <w:ins w:id="92" w:author="Camara de Vereadores" w:date="2017-08-24T16:54:00Z">
        <w:r w:rsidR="00195F7E">
          <w:rPr>
            <w:rFonts w:ascii="Arial" w:hAnsi="Arial" w:cs="Arial"/>
            <w:sz w:val="24"/>
          </w:rPr>
          <w:t>efetivadas durante esses</w:t>
        </w:r>
      </w:ins>
      <w:r w:rsidR="00C43C9F">
        <w:rPr>
          <w:rFonts w:ascii="Arial" w:hAnsi="Arial" w:cs="Arial"/>
          <w:sz w:val="24"/>
        </w:rPr>
        <w:t xml:space="preserve"> 6</w:t>
      </w:r>
      <w:ins w:id="93" w:author="Camara de Vereadores" w:date="2017-08-24T16:54:00Z">
        <w:r w:rsidR="00195F7E">
          <w:rPr>
            <w:rFonts w:ascii="Arial" w:hAnsi="Arial" w:cs="Arial"/>
            <w:sz w:val="24"/>
          </w:rPr>
          <w:t xml:space="preserve"> </w:t>
        </w:r>
      </w:ins>
      <w:r w:rsidR="00C43C9F">
        <w:rPr>
          <w:rFonts w:ascii="Arial" w:hAnsi="Arial" w:cs="Arial"/>
          <w:sz w:val="24"/>
        </w:rPr>
        <w:t>(</w:t>
      </w:r>
      <w:ins w:id="94" w:author="Camara de Vereadores" w:date="2017-08-24T16:54:00Z">
        <w:r w:rsidR="00195F7E">
          <w:rPr>
            <w:rFonts w:ascii="Arial" w:hAnsi="Arial" w:cs="Arial"/>
            <w:sz w:val="24"/>
          </w:rPr>
          <w:t>seis</w:t>
        </w:r>
      </w:ins>
      <w:r w:rsidR="00C43C9F">
        <w:rPr>
          <w:rFonts w:ascii="Arial" w:hAnsi="Arial" w:cs="Arial"/>
          <w:sz w:val="24"/>
        </w:rPr>
        <w:t>)</w:t>
      </w:r>
      <w:ins w:id="95" w:author="Camara de Vereadores" w:date="2017-08-24T16:54:00Z">
        <w:r w:rsidR="00195F7E">
          <w:rPr>
            <w:rFonts w:ascii="Arial" w:hAnsi="Arial" w:cs="Arial"/>
            <w:sz w:val="24"/>
          </w:rPr>
          <w:t xml:space="preserve"> </w:t>
        </w:r>
      </w:ins>
      <w:r w:rsidR="00C43C9F">
        <w:rPr>
          <w:rFonts w:ascii="Arial" w:hAnsi="Arial" w:cs="Arial"/>
          <w:sz w:val="24"/>
        </w:rPr>
        <w:t>meses</w:t>
      </w:r>
      <w:ins w:id="96" w:author="Camara de Vereadores" w:date="2017-08-24T16:54:00Z">
        <w:r w:rsidR="00195F7E">
          <w:rPr>
            <w:rFonts w:ascii="Arial" w:hAnsi="Arial" w:cs="Arial"/>
            <w:sz w:val="24"/>
          </w:rPr>
          <w:t xml:space="preserve"> de mandato do Executivo, </w:t>
        </w:r>
      </w:ins>
      <w:ins w:id="97" w:author="Camara de Vereadores" w:date="2017-08-24T16:56:00Z">
        <w:r w:rsidR="00195F7E">
          <w:rPr>
            <w:rFonts w:ascii="Arial" w:hAnsi="Arial" w:cs="Arial"/>
            <w:sz w:val="24"/>
          </w:rPr>
          <w:t>que a população precisa saber</w:t>
        </w:r>
      </w:ins>
      <w:ins w:id="98" w:author="Camara de Vereadores" w:date="2017-08-24T16:57:00Z">
        <w:r w:rsidR="00195F7E">
          <w:rPr>
            <w:rFonts w:ascii="Arial" w:hAnsi="Arial" w:cs="Arial"/>
            <w:sz w:val="24"/>
          </w:rPr>
          <w:t xml:space="preserve">. Destacou a aquisição de várias </w:t>
        </w:r>
      </w:ins>
      <w:ins w:id="99" w:author="Camara de Vereadores" w:date="2017-08-24T16:58:00Z">
        <w:r w:rsidR="00195F7E">
          <w:rPr>
            <w:rFonts w:ascii="Arial" w:hAnsi="Arial" w:cs="Arial"/>
            <w:sz w:val="24"/>
          </w:rPr>
          <w:t>m</w:t>
        </w:r>
        <w:r w:rsidR="00632357">
          <w:rPr>
            <w:rFonts w:ascii="Arial" w:hAnsi="Arial" w:cs="Arial"/>
            <w:sz w:val="24"/>
          </w:rPr>
          <w:t>áquinas e equipamento</w:t>
        </w:r>
      </w:ins>
      <w:r w:rsidR="00770459">
        <w:rPr>
          <w:rFonts w:ascii="Arial" w:hAnsi="Arial" w:cs="Arial"/>
          <w:sz w:val="24"/>
        </w:rPr>
        <w:t>s</w:t>
      </w:r>
      <w:ins w:id="100" w:author="Camara de Vereadores" w:date="2017-08-24T16:58:00Z">
        <w:r w:rsidR="00195F7E">
          <w:rPr>
            <w:rFonts w:ascii="Arial" w:hAnsi="Arial" w:cs="Arial"/>
            <w:sz w:val="24"/>
          </w:rPr>
          <w:t xml:space="preserve">, um Trator, um </w:t>
        </w:r>
      </w:ins>
      <w:ins w:id="101" w:author="Camara de Vereadores" w:date="2017-08-24T16:59:00Z">
        <w:r w:rsidR="00195F7E">
          <w:rPr>
            <w:rFonts w:ascii="Arial" w:hAnsi="Arial" w:cs="Arial"/>
            <w:sz w:val="24"/>
          </w:rPr>
          <w:t>Caminhão</w:t>
        </w:r>
      </w:ins>
      <w:ins w:id="102" w:author="Camara de Vereadores" w:date="2017-08-24T16:58:00Z">
        <w:r w:rsidR="00195F7E">
          <w:rPr>
            <w:rFonts w:ascii="Arial" w:hAnsi="Arial" w:cs="Arial"/>
            <w:sz w:val="24"/>
          </w:rPr>
          <w:t>, uma Saveiro</w:t>
        </w:r>
      </w:ins>
      <w:ins w:id="103" w:author="Camara de Vereadores" w:date="2017-08-25T08:30:00Z">
        <w:r w:rsidR="00632357">
          <w:rPr>
            <w:rFonts w:ascii="Arial" w:hAnsi="Arial" w:cs="Arial"/>
            <w:sz w:val="24"/>
          </w:rPr>
          <w:t>.</w:t>
        </w:r>
      </w:ins>
      <w:ins w:id="104" w:author="Camara de Vereadores" w:date="2017-08-25T08:33:00Z">
        <w:r w:rsidR="00632357">
          <w:rPr>
            <w:rFonts w:ascii="Arial" w:hAnsi="Arial" w:cs="Arial"/>
            <w:sz w:val="24"/>
          </w:rPr>
          <w:t xml:space="preserve"> </w:t>
        </w:r>
      </w:ins>
      <w:ins w:id="105" w:author="Camara de Vereadores" w:date="2017-08-25T08:37:00Z">
        <w:r w:rsidR="00632357">
          <w:rPr>
            <w:rFonts w:ascii="Arial" w:hAnsi="Arial" w:cs="Arial"/>
            <w:sz w:val="24"/>
          </w:rPr>
          <w:t>Frisou que</w:t>
        </w:r>
      </w:ins>
      <w:ins w:id="106" w:author="Camara de Vereadores" w:date="2017-08-25T08:34:00Z">
        <w:r w:rsidR="00632357">
          <w:rPr>
            <w:rFonts w:ascii="Arial" w:hAnsi="Arial" w:cs="Arial"/>
            <w:sz w:val="24"/>
          </w:rPr>
          <w:t xml:space="preserve"> em 50 (cinquenta) anos de </w:t>
        </w:r>
      </w:ins>
      <w:ins w:id="107" w:author="Camara de Vereadores" w:date="2017-08-25T08:35:00Z">
        <w:r w:rsidR="00632357">
          <w:rPr>
            <w:rFonts w:ascii="Arial" w:hAnsi="Arial" w:cs="Arial"/>
            <w:sz w:val="24"/>
          </w:rPr>
          <w:t>Administração Pública</w:t>
        </w:r>
      </w:ins>
      <w:ins w:id="108" w:author="Camara de Vereadores" w:date="2017-08-25T08:36:00Z">
        <w:r w:rsidR="00632357">
          <w:rPr>
            <w:rFonts w:ascii="Arial" w:hAnsi="Arial" w:cs="Arial"/>
            <w:sz w:val="24"/>
          </w:rPr>
          <w:t>,</w:t>
        </w:r>
      </w:ins>
      <w:ins w:id="109" w:author="Camara de Vereadores" w:date="2017-08-25T08:35:00Z">
        <w:r w:rsidR="00632357">
          <w:rPr>
            <w:rFonts w:ascii="Arial" w:hAnsi="Arial" w:cs="Arial"/>
            <w:sz w:val="24"/>
          </w:rPr>
          <w:t xml:space="preserve"> pela primeira vez</w:t>
        </w:r>
      </w:ins>
      <w:ins w:id="110" w:author="Camara de Vereadores" w:date="2017-08-25T08:36:00Z">
        <w:r w:rsidR="00632357">
          <w:rPr>
            <w:rFonts w:ascii="Arial" w:hAnsi="Arial" w:cs="Arial"/>
            <w:sz w:val="24"/>
          </w:rPr>
          <w:t xml:space="preserve"> foi </w:t>
        </w:r>
      </w:ins>
      <w:ins w:id="111" w:author="Camara de Vereadores" w:date="2017-08-25T08:37:00Z">
        <w:r w:rsidR="00632357">
          <w:rPr>
            <w:rFonts w:ascii="Arial" w:hAnsi="Arial" w:cs="Arial"/>
            <w:sz w:val="24"/>
          </w:rPr>
          <w:t xml:space="preserve">adquirido um veículo refrigerado </w:t>
        </w:r>
      </w:ins>
      <w:ins w:id="112" w:author="Camara de Vereadores" w:date="2017-08-25T08:38:00Z">
        <w:r w:rsidR="00632357">
          <w:rPr>
            <w:rFonts w:ascii="Arial" w:hAnsi="Arial" w:cs="Arial"/>
            <w:sz w:val="24"/>
          </w:rPr>
          <w:t>para o transporte de merenda</w:t>
        </w:r>
      </w:ins>
      <w:r w:rsidR="00C43C9F">
        <w:rPr>
          <w:rFonts w:ascii="Arial" w:hAnsi="Arial" w:cs="Arial"/>
          <w:sz w:val="24"/>
        </w:rPr>
        <w:t xml:space="preserve">. </w:t>
      </w:r>
      <w:ins w:id="113" w:author="Camara de Vereadores" w:date="2017-08-25T08:38:00Z">
        <w:r w:rsidR="00632357">
          <w:rPr>
            <w:rFonts w:ascii="Arial" w:hAnsi="Arial" w:cs="Arial"/>
            <w:sz w:val="24"/>
          </w:rPr>
          <w:t xml:space="preserve"> </w:t>
        </w:r>
      </w:ins>
      <w:r w:rsidR="00C43C9F">
        <w:rPr>
          <w:rFonts w:ascii="Arial" w:hAnsi="Arial" w:cs="Arial"/>
          <w:sz w:val="24"/>
        </w:rPr>
        <w:t>O</w:t>
      </w:r>
      <w:ins w:id="114" w:author="Camara de Vereadores" w:date="2017-08-25T08:38:00Z">
        <w:r w:rsidR="00632357">
          <w:rPr>
            <w:rFonts w:ascii="Arial" w:hAnsi="Arial" w:cs="Arial"/>
            <w:sz w:val="24"/>
          </w:rPr>
          <w:t xml:space="preserve"> qual vai conservar a qualidade dos alimentos em dias de calor.</w:t>
        </w:r>
      </w:ins>
      <w:ins w:id="115" w:author="Camara de Vereadores" w:date="2017-08-25T08:44:00Z">
        <w:r w:rsidR="00632357">
          <w:rPr>
            <w:rFonts w:ascii="Arial" w:hAnsi="Arial" w:cs="Arial"/>
            <w:sz w:val="24"/>
          </w:rPr>
          <w:t xml:space="preserve"> P</w:t>
        </w:r>
      </w:ins>
      <w:ins w:id="116" w:author="Camara de Vereadores" w:date="2017-08-25T08:45:00Z">
        <w:r w:rsidR="00632357">
          <w:rPr>
            <w:rFonts w:ascii="Arial" w:hAnsi="Arial" w:cs="Arial"/>
            <w:sz w:val="24"/>
          </w:rPr>
          <w:t xml:space="preserve">arabenizou a Secretaria </w:t>
        </w:r>
      </w:ins>
      <w:ins w:id="117" w:author="Camara de Vereadores" w:date="2017-08-25T08:50:00Z">
        <w:r w:rsidR="00632357">
          <w:rPr>
            <w:rFonts w:ascii="Arial" w:hAnsi="Arial" w:cs="Arial"/>
            <w:sz w:val="24"/>
          </w:rPr>
          <w:t xml:space="preserve">de Educação, </w:t>
        </w:r>
      </w:ins>
      <w:ins w:id="118" w:author="Camara de Vereadores" w:date="2017-08-25T08:52:00Z">
        <w:r w:rsidR="00632357">
          <w:rPr>
            <w:rFonts w:ascii="Arial" w:hAnsi="Arial" w:cs="Arial"/>
            <w:sz w:val="24"/>
          </w:rPr>
          <w:t>em nome</w:t>
        </w:r>
      </w:ins>
      <w:ins w:id="119" w:author="Camara de Vereadores" w:date="2017-08-25T08:50:00Z">
        <w:r w:rsidR="00632357">
          <w:rPr>
            <w:rFonts w:ascii="Arial" w:hAnsi="Arial" w:cs="Arial"/>
            <w:sz w:val="24"/>
          </w:rPr>
          <w:t xml:space="preserve"> do Sr. Valdomiro pelo empenho e </w:t>
        </w:r>
      </w:ins>
      <w:ins w:id="120" w:author="Camara de Vereadores" w:date="2017-08-25T08:53:00Z">
        <w:r w:rsidR="00632357">
          <w:rPr>
            <w:rFonts w:ascii="Arial" w:hAnsi="Arial" w:cs="Arial"/>
            <w:sz w:val="24"/>
          </w:rPr>
          <w:t>dedicação</w:t>
        </w:r>
      </w:ins>
      <w:r w:rsidR="00C43C9F">
        <w:rPr>
          <w:rFonts w:ascii="Arial" w:hAnsi="Arial" w:cs="Arial"/>
          <w:sz w:val="24"/>
        </w:rPr>
        <w:t xml:space="preserve"> </w:t>
      </w:r>
      <w:ins w:id="121" w:author="Camara de Vereadores" w:date="2017-08-25T08:54:00Z">
        <w:r w:rsidR="00632357">
          <w:rPr>
            <w:rFonts w:ascii="Arial" w:hAnsi="Arial" w:cs="Arial"/>
            <w:sz w:val="24"/>
          </w:rPr>
          <w:t>que vêm realizando</w:t>
        </w:r>
      </w:ins>
      <w:r w:rsidR="00C43C9F">
        <w:rPr>
          <w:rFonts w:ascii="Arial" w:hAnsi="Arial" w:cs="Arial"/>
          <w:sz w:val="24"/>
        </w:rPr>
        <w:t xml:space="preserve"> seu trabalho</w:t>
      </w:r>
      <w:ins w:id="122" w:author="Camara de Vereadores" w:date="2017-08-25T08:54:00Z">
        <w:r w:rsidR="00632357">
          <w:rPr>
            <w:rFonts w:ascii="Arial" w:hAnsi="Arial" w:cs="Arial"/>
            <w:sz w:val="24"/>
          </w:rPr>
          <w:t xml:space="preserve">. </w:t>
        </w:r>
      </w:ins>
      <w:r w:rsidR="00770459">
        <w:rPr>
          <w:rFonts w:ascii="Arial" w:hAnsi="Arial" w:cs="Arial"/>
          <w:sz w:val="24"/>
        </w:rPr>
        <w:t>Enfatizou também</w:t>
      </w:r>
      <w:r w:rsidR="00C43C9F">
        <w:rPr>
          <w:rFonts w:ascii="Arial" w:hAnsi="Arial" w:cs="Arial"/>
          <w:sz w:val="24"/>
        </w:rPr>
        <w:t>,</w:t>
      </w:r>
      <w:ins w:id="123" w:author="Camara de Vereadores" w:date="2017-08-25T08:55:00Z">
        <w:r w:rsidR="00632357">
          <w:rPr>
            <w:rFonts w:ascii="Arial" w:hAnsi="Arial" w:cs="Arial"/>
            <w:sz w:val="24"/>
          </w:rPr>
          <w:t xml:space="preserve"> sobre </w:t>
        </w:r>
      </w:ins>
      <w:ins w:id="124" w:author="Camara de Vereadores" w:date="2017-08-25T08:56:00Z">
        <w:r w:rsidR="00632357">
          <w:rPr>
            <w:rFonts w:ascii="Arial" w:hAnsi="Arial" w:cs="Arial"/>
            <w:sz w:val="24"/>
          </w:rPr>
          <w:t xml:space="preserve">mais </w:t>
        </w:r>
      </w:ins>
      <w:ins w:id="125" w:author="Camara de Vereadores" w:date="2017-08-25T08:55:00Z">
        <w:r w:rsidR="00632357">
          <w:rPr>
            <w:rFonts w:ascii="Arial" w:hAnsi="Arial" w:cs="Arial"/>
            <w:sz w:val="24"/>
          </w:rPr>
          <w:t xml:space="preserve">uma </w:t>
        </w:r>
      </w:ins>
      <w:ins w:id="126" w:author="Camara de Vereadores" w:date="2017-08-25T08:56:00Z">
        <w:r w:rsidR="00632357">
          <w:rPr>
            <w:rFonts w:ascii="Arial" w:hAnsi="Arial" w:cs="Arial"/>
            <w:sz w:val="24"/>
          </w:rPr>
          <w:t>aquisição</w:t>
        </w:r>
      </w:ins>
      <w:ins w:id="127" w:author="Camara de Vereadores" w:date="2017-08-25T08:55:00Z">
        <w:r w:rsidR="00632357">
          <w:rPr>
            <w:rFonts w:ascii="Arial" w:hAnsi="Arial" w:cs="Arial"/>
            <w:sz w:val="24"/>
          </w:rPr>
          <w:t xml:space="preserve"> </w:t>
        </w:r>
      </w:ins>
      <w:ins w:id="128" w:author="Camara de Vereadores" w:date="2017-08-25T08:56:00Z">
        <w:r w:rsidR="00632357">
          <w:rPr>
            <w:rFonts w:ascii="Arial" w:hAnsi="Arial" w:cs="Arial"/>
            <w:sz w:val="24"/>
          </w:rPr>
          <w:t xml:space="preserve">que </w:t>
        </w:r>
      </w:ins>
      <w:ins w:id="129" w:author="Camara de Vereadores" w:date="2017-08-25T08:58:00Z">
        <w:r w:rsidR="00632357">
          <w:rPr>
            <w:rFonts w:ascii="Arial" w:hAnsi="Arial" w:cs="Arial"/>
            <w:sz w:val="24"/>
          </w:rPr>
          <w:t>está</w:t>
        </w:r>
      </w:ins>
      <w:ins w:id="130" w:author="Camara de Vereadores" w:date="2017-08-25T08:57:00Z">
        <w:r w:rsidR="00632357">
          <w:rPr>
            <w:rFonts w:ascii="Arial" w:hAnsi="Arial" w:cs="Arial"/>
            <w:sz w:val="24"/>
          </w:rPr>
          <w:t xml:space="preserve"> chegando, um picador de </w:t>
        </w:r>
      </w:ins>
      <w:ins w:id="131" w:author="Camara de Vereadores" w:date="2017-08-25T09:02:00Z">
        <w:r w:rsidR="00632357">
          <w:rPr>
            <w:rFonts w:ascii="Arial" w:hAnsi="Arial" w:cs="Arial"/>
            <w:sz w:val="24"/>
          </w:rPr>
          <w:t>galhos</w:t>
        </w:r>
      </w:ins>
      <w:r w:rsidR="00C43C9F">
        <w:rPr>
          <w:rFonts w:ascii="Arial" w:hAnsi="Arial" w:cs="Arial"/>
          <w:sz w:val="24"/>
        </w:rPr>
        <w:t xml:space="preserve">. </w:t>
      </w:r>
      <w:r w:rsidR="005E533A">
        <w:rPr>
          <w:rFonts w:ascii="Arial" w:hAnsi="Arial" w:cs="Arial"/>
          <w:sz w:val="24"/>
        </w:rPr>
        <w:t>E</w:t>
      </w:r>
      <w:r w:rsidR="00C43C9F">
        <w:rPr>
          <w:rFonts w:ascii="Arial" w:hAnsi="Arial" w:cs="Arial"/>
          <w:sz w:val="24"/>
        </w:rPr>
        <w:t>ssa máquina</w:t>
      </w:r>
      <w:r w:rsidR="005E533A">
        <w:rPr>
          <w:rFonts w:ascii="Arial" w:hAnsi="Arial" w:cs="Arial"/>
          <w:sz w:val="24"/>
        </w:rPr>
        <w:t xml:space="preserve"> vai processar os</w:t>
      </w:r>
      <w:r w:rsidR="00C43C9F">
        <w:rPr>
          <w:rFonts w:ascii="Arial" w:hAnsi="Arial" w:cs="Arial"/>
          <w:sz w:val="24"/>
        </w:rPr>
        <w:t xml:space="preserve"> galhos</w:t>
      </w:r>
      <w:r w:rsidR="005E533A">
        <w:rPr>
          <w:rFonts w:ascii="Arial" w:hAnsi="Arial" w:cs="Arial"/>
          <w:sz w:val="24"/>
        </w:rPr>
        <w:t xml:space="preserve"> transformando em adubo. </w:t>
      </w:r>
      <w:ins w:id="132" w:author="Camara de Vereadores" w:date="2017-08-25T09:03:00Z">
        <w:r w:rsidR="00632357">
          <w:rPr>
            <w:rFonts w:ascii="Arial" w:hAnsi="Arial" w:cs="Arial"/>
            <w:sz w:val="24"/>
          </w:rPr>
          <w:t>Acha que deveria ter um</w:t>
        </w:r>
      </w:ins>
      <w:r w:rsidR="00770459">
        <w:rPr>
          <w:rFonts w:ascii="Arial" w:hAnsi="Arial" w:cs="Arial"/>
          <w:sz w:val="24"/>
        </w:rPr>
        <w:t>a</w:t>
      </w:r>
      <w:ins w:id="133" w:author="Camara de Vereadores" w:date="2017-08-25T09:03:00Z">
        <w:r w:rsidR="00632357">
          <w:rPr>
            <w:rFonts w:ascii="Arial" w:hAnsi="Arial" w:cs="Arial"/>
            <w:sz w:val="24"/>
          </w:rPr>
          <w:t xml:space="preserve"> regra com a</w:t>
        </w:r>
      </w:ins>
      <w:r w:rsidR="00770459">
        <w:rPr>
          <w:rFonts w:ascii="Arial" w:hAnsi="Arial" w:cs="Arial"/>
          <w:sz w:val="24"/>
        </w:rPr>
        <w:t xml:space="preserve"> </w:t>
      </w:r>
      <w:ins w:id="134" w:author="Camara de Vereadores" w:date="2017-08-25T09:03:00Z">
        <w:r w:rsidR="00632357">
          <w:rPr>
            <w:rFonts w:ascii="Arial" w:hAnsi="Arial" w:cs="Arial"/>
            <w:sz w:val="24"/>
          </w:rPr>
          <w:t>poda</w:t>
        </w:r>
      </w:ins>
      <w:r w:rsidR="00770459">
        <w:rPr>
          <w:rFonts w:ascii="Arial" w:hAnsi="Arial" w:cs="Arial"/>
          <w:sz w:val="24"/>
        </w:rPr>
        <w:t xml:space="preserve"> </w:t>
      </w:r>
      <w:ins w:id="135" w:author="Camara de Vereadores" w:date="2017-08-25T09:03:00Z">
        <w:r w:rsidR="00632357">
          <w:rPr>
            <w:rFonts w:ascii="Arial" w:hAnsi="Arial" w:cs="Arial"/>
            <w:sz w:val="24"/>
          </w:rPr>
          <w:t xml:space="preserve">das árvores, um </w:t>
        </w:r>
      </w:ins>
      <w:ins w:id="136" w:author="Camara de Vereadores" w:date="2017-08-25T09:04:00Z">
        <w:r w:rsidR="00632357">
          <w:rPr>
            <w:rFonts w:ascii="Arial" w:hAnsi="Arial" w:cs="Arial"/>
            <w:sz w:val="24"/>
          </w:rPr>
          <w:t>mês</w:t>
        </w:r>
      </w:ins>
      <w:ins w:id="137" w:author="Camara de Vereadores" w:date="2017-08-25T09:03:00Z">
        <w:r w:rsidR="00632357">
          <w:rPr>
            <w:rFonts w:ascii="Arial" w:hAnsi="Arial" w:cs="Arial"/>
            <w:sz w:val="24"/>
          </w:rPr>
          <w:t xml:space="preserve"> </w:t>
        </w:r>
      </w:ins>
      <w:ins w:id="138" w:author="Camara de Vereadores" w:date="2017-08-25T09:04:00Z">
        <w:r w:rsidR="00632357">
          <w:rPr>
            <w:rFonts w:ascii="Arial" w:hAnsi="Arial" w:cs="Arial"/>
            <w:sz w:val="24"/>
          </w:rPr>
          <w:t>espec</w:t>
        </w:r>
      </w:ins>
      <w:r w:rsidR="00150059">
        <w:rPr>
          <w:rFonts w:ascii="Arial" w:hAnsi="Arial" w:cs="Arial"/>
          <w:sz w:val="24"/>
        </w:rPr>
        <w:t>í</w:t>
      </w:r>
      <w:ins w:id="139" w:author="Camara de Vereadores" w:date="2017-08-25T09:04:00Z">
        <w:r w:rsidR="00632357">
          <w:rPr>
            <w:rFonts w:ascii="Arial" w:hAnsi="Arial" w:cs="Arial"/>
            <w:sz w:val="24"/>
          </w:rPr>
          <w:t xml:space="preserve">fico, pois as ruas </w:t>
        </w:r>
      </w:ins>
      <w:ins w:id="140" w:author="Camara de Vereadores" w:date="2017-08-25T09:05:00Z">
        <w:r w:rsidR="00632357">
          <w:rPr>
            <w:rFonts w:ascii="Arial" w:hAnsi="Arial" w:cs="Arial"/>
            <w:sz w:val="24"/>
          </w:rPr>
          <w:t>todas semana</w:t>
        </w:r>
      </w:ins>
      <w:ins w:id="141" w:author="Camara de Vereadores" w:date="2017-08-25T09:06:00Z">
        <w:r w:rsidR="00632357">
          <w:rPr>
            <w:rFonts w:ascii="Arial" w:hAnsi="Arial" w:cs="Arial"/>
            <w:sz w:val="24"/>
          </w:rPr>
          <w:t>s</w:t>
        </w:r>
      </w:ins>
      <w:ins w:id="142" w:author="Camara de Vereadores" w:date="2017-08-25T09:05:00Z">
        <w:r w:rsidR="00632357">
          <w:rPr>
            <w:rFonts w:ascii="Arial" w:hAnsi="Arial" w:cs="Arial"/>
            <w:sz w:val="24"/>
          </w:rPr>
          <w:t xml:space="preserve"> estão </w:t>
        </w:r>
      </w:ins>
      <w:ins w:id="143" w:author="Camara de Vereadores" w:date="2017-08-25T09:04:00Z">
        <w:r w:rsidR="00632357">
          <w:rPr>
            <w:rFonts w:ascii="Arial" w:hAnsi="Arial" w:cs="Arial"/>
            <w:sz w:val="24"/>
          </w:rPr>
          <w:t xml:space="preserve">cheias de galhos. </w:t>
        </w:r>
      </w:ins>
      <w:r w:rsidR="00C43C9F">
        <w:rPr>
          <w:rFonts w:ascii="Arial" w:hAnsi="Arial" w:cs="Arial"/>
          <w:sz w:val="24"/>
        </w:rPr>
        <w:t xml:space="preserve"> Somente </w:t>
      </w:r>
      <w:ins w:id="144" w:author="Camara de Vereadores" w:date="2017-08-25T09:07:00Z">
        <w:r w:rsidR="00BE3984">
          <w:rPr>
            <w:rFonts w:ascii="Arial" w:hAnsi="Arial" w:cs="Arial"/>
            <w:sz w:val="24"/>
          </w:rPr>
          <w:t xml:space="preserve"> </w:t>
        </w:r>
      </w:ins>
      <w:ins w:id="145" w:author="Camara de Vereadores" w:date="2017-08-25T09:08:00Z">
        <w:r w:rsidR="00BE3984">
          <w:rPr>
            <w:rFonts w:ascii="Arial" w:hAnsi="Arial" w:cs="Arial"/>
            <w:sz w:val="24"/>
          </w:rPr>
          <w:t xml:space="preserve"> com a ajuda dos </w:t>
        </w:r>
      </w:ins>
      <w:r w:rsidR="00C43C9F">
        <w:rPr>
          <w:rFonts w:ascii="Arial" w:hAnsi="Arial" w:cs="Arial"/>
          <w:sz w:val="24"/>
        </w:rPr>
        <w:t>M</w:t>
      </w:r>
      <w:ins w:id="146" w:author="Camara de Vereadores" w:date="2017-08-25T09:08:00Z">
        <w:r w:rsidR="00BE3984">
          <w:rPr>
            <w:rFonts w:ascii="Arial" w:hAnsi="Arial" w:cs="Arial"/>
            <w:sz w:val="24"/>
          </w:rPr>
          <w:t xml:space="preserve">unícipes podemos </w:t>
        </w:r>
      </w:ins>
      <w:ins w:id="147" w:author="Camara de Vereadores" w:date="2017-08-25T09:09:00Z">
        <w:r w:rsidR="00BE3984">
          <w:rPr>
            <w:rFonts w:ascii="Arial" w:hAnsi="Arial" w:cs="Arial"/>
            <w:sz w:val="24"/>
          </w:rPr>
          <w:t>ter uma</w:t>
        </w:r>
      </w:ins>
      <w:ins w:id="148" w:author="Camara de Vereadores" w:date="2017-08-25T09:08:00Z">
        <w:r w:rsidR="00BE3984">
          <w:rPr>
            <w:rFonts w:ascii="Arial" w:hAnsi="Arial" w:cs="Arial"/>
            <w:sz w:val="24"/>
          </w:rPr>
          <w:t xml:space="preserve"> Cidade limpa</w:t>
        </w:r>
      </w:ins>
      <w:ins w:id="149" w:author="Camara de Vereadores" w:date="2017-08-25T09:09:00Z">
        <w:r w:rsidR="00BE3984">
          <w:rPr>
            <w:rFonts w:ascii="Arial" w:hAnsi="Arial" w:cs="Arial"/>
            <w:sz w:val="24"/>
          </w:rPr>
          <w:t xml:space="preserve">. </w:t>
        </w:r>
      </w:ins>
      <w:ins w:id="150" w:author="Camara de Vereadores" w:date="2017-08-25T09:11:00Z">
        <w:r w:rsidR="00BE3984">
          <w:rPr>
            <w:rFonts w:ascii="Arial" w:hAnsi="Arial" w:cs="Arial"/>
            <w:sz w:val="24"/>
          </w:rPr>
          <w:t>Enfatizou sobre o projeto de nº 040/2017, que o Secret</w:t>
        </w:r>
      </w:ins>
      <w:ins w:id="151" w:author="Camara de Vereadores" w:date="2017-08-25T09:15:00Z">
        <w:r w:rsidR="00BE3984">
          <w:rPr>
            <w:rFonts w:ascii="Arial" w:hAnsi="Arial" w:cs="Arial"/>
            <w:sz w:val="24"/>
          </w:rPr>
          <w:t>ário de A</w:t>
        </w:r>
      </w:ins>
      <w:ins w:id="152" w:author="Camara de Vereadores" w:date="2017-08-25T09:16:00Z">
        <w:r w:rsidR="00BE3984">
          <w:rPr>
            <w:rFonts w:ascii="Arial" w:hAnsi="Arial" w:cs="Arial"/>
            <w:sz w:val="24"/>
          </w:rPr>
          <w:t>dministração</w:t>
        </w:r>
      </w:ins>
      <w:ins w:id="153" w:author="Camara de Vereadores" w:date="2017-08-25T09:15:00Z">
        <w:r w:rsidR="00BE3984">
          <w:rPr>
            <w:rFonts w:ascii="Arial" w:hAnsi="Arial" w:cs="Arial"/>
            <w:sz w:val="24"/>
          </w:rPr>
          <w:t xml:space="preserve"> </w:t>
        </w:r>
      </w:ins>
      <w:ins w:id="154" w:author="Camara de Vereadores" w:date="2017-08-25T09:33:00Z">
        <w:r w:rsidR="00400CAB">
          <w:rPr>
            <w:rFonts w:ascii="Arial" w:hAnsi="Arial" w:cs="Arial"/>
            <w:sz w:val="24"/>
          </w:rPr>
          <w:t xml:space="preserve">colocou caso a caso e garantiu que não teria impacto financeiro. </w:t>
        </w:r>
      </w:ins>
      <w:ins w:id="155" w:author="Camara de Vereadores" w:date="2017-08-25T09:37:00Z">
        <w:r w:rsidR="00400CAB">
          <w:rPr>
            <w:rFonts w:ascii="Arial" w:hAnsi="Arial" w:cs="Arial"/>
            <w:sz w:val="24"/>
          </w:rPr>
          <w:t xml:space="preserve">Que iria fechar mais ou menos entre </w:t>
        </w:r>
      </w:ins>
      <w:ins w:id="156" w:author="Camara de Vereadores" w:date="2017-08-25T09:38:00Z">
        <w:r w:rsidR="00400CAB">
          <w:rPr>
            <w:rFonts w:ascii="Arial" w:hAnsi="Arial" w:cs="Arial"/>
            <w:sz w:val="24"/>
          </w:rPr>
          <w:t>cargos</w:t>
        </w:r>
      </w:ins>
      <w:ins w:id="157" w:author="Camara de Vereadores" w:date="2017-08-25T09:37:00Z">
        <w:r w:rsidR="00400CAB">
          <w:rPr>
            <w:rFonts w:ascii="Arial" w:hAnsi="Arial" w:cs="Arial"/>
            <w:sz w:val="24"/>
          </w:rPr>
          <w:t xml:space="preserve"> </w:t>
        </w:r>
      </w:ins>
      <w:ins w:id="158" w:author="Camara de Vereadores" w:date="2017-08-25T09:39:00Z">
        <w:r w:rsidR="00400CAB">
          <w:rPr>
            <w:rFonts w:ascii="Arial" w:hAnsi="Arial" w:cs="Arial"/>
            <w:sz w:val="24"/>
          </w:rPr>
          <w:t>extintos</w:t>
        </w:r>
      </w:ins>
      <w:r w:rsidR="00C43C9F">
        <w:rPr>
          <w:rFonts w:ascii="Arial" w:hAnsi="Arial" w:cs="Arial"/>
          <w:sz w:val="24"/>
        </w:rPr>
        <w:t>,</w:t>
      </w:r>
      <w:ins w:id="159" w:author="Camara de Vereadores" w:date="2017-08-25T09:39:00Z">
        <w:r w:rsidR="00400CAB">
          <w:rPr>
            <w:rFonts w:ascii="Arial" w:hAnsi="Arial" w:cs="Arial"/>
            <w:sz w:val="24"/>
          </w:rPr>
          <w:t xml:space="preserve"> </w:t>
        </w:r>
        <w:r w:rsidR="00F258DE">
          <w:rPr>
            <w:rFonts w:ascii="Arial" w:hAnsi="Arial" w:cs="Arial"/>
            <w:sz w:val="24"/>
          </w:rPr>
          <w:t>e cargos criados</w:t>
        </w:r>
      </w:ins>
      <w:r w:rsidR="00C43C9F">
        <w:rPr>
          <w:rFonts w:ascii="Arial" w:hAnsi="Arial" w:cs="Arial"/>
          <w:sz w:val="24"/>
        </w:rPr>
        <w:t>,</w:t>
      </w:r>
      <w:ins w:id="160" w:author="Camara de Vereadores" w:date="2017-08-25T09:39:00Z">
        <w:r w:rsidR="00F258DE">
          <w:rPr>
            <w:rFonts w:ascii="Arial" w:hAnsi="Arial" w:cs="Arial"/>
            <w:sz w:val="24"/>
          </w:rPr>
          <w:t xml:space="preserve"> o mesmo </w:t>
        </w:r>
      </w:ins>
      <w:ins w:id="161" w:author="Camara de Vereadores" w:date="2017-08-25T09:48:00Z">
        <w:r w:rsidR="00F258DE">
          <w:rPr>
            <w:rFonts w:ascii="Arial" w:hAnsi="Arial" w:cs="Arial"/>
            <w:sz w:val="24"/>
          </w:rPr>
          <w:t xml:space="preserve">valor. Sugeriu </w:t>
        </w:r>
      </w:ins>
      <w:ins w:id="162" w:author="Camara de Vereadores" w:date="2017-08-25T09:44:00Z">
        <w:r w:rsidR="00F258DE">
          <w:rPr>
            <w:rFonts w:ascii="Arial" w:hAnsi="Arial" w:cs="Arial"/>
            <w:sz w:val="24"/>
          </w:rPr>
          <w:t xml:space="preserve"> </w:t>
        </w:r>
      </w:ins>
      <w:ins w:id="163" w:author="Camara de Vereadores" w:date="2017-08-25T09:40:00Z">
        <w:r w:rsidR="00F258DE">
          <w:rPr>
            <w:rFonts w:ascii="Arial" w:hAnsi="Arial" w:cs="Arial"/>
            <w:sz w:val="24"/>
          </w:rPr>
          <w:t xml:space="preserve"> que</w:t>
        </w:r>
      </w:ins>
      <w:ins w:id="164" w:author="Camara de Vereadores" w:date="2017-08-25T09:45:00Z">
        <w:r w:rsidR="00F258DE">
          <w:rPr>
            <w:rFonts w:ascii="Arial" w:hAnsi="Arial" w:cs="Arial"/>
            <w:sz w:val="24"/>
          </w:rPr>
          <w:t xml:space="preserve"> </w:t>
        </w:r>
      </w:ins>
      <w:ins w:id="165" w:author="Camara de Vereadores" w:date="2017-08-25T09:51:00Z">
        <w:r w:rsidR="00F258DE">
          <w:rPr>
            <w:rFonts w:ascii="Arial" w:hAnsi="Arial" w:cs="Arial"/>
            <w:sz w:val="24"/>
          </w:rPr>
          <w:t xml:space="preserve">o </w:t>
        </w:r>
      </w:ins>
      <w:r w:rsidR="00C43C9F">
        <w:rPr>
          <w:rFonts w:ascii="Arial" w:hAnsi="Arial" w:cs="Arial"/>
          <w:sz w:val="24"/>
        </w:rPr>
        <w:t>S</w:t>
      </w:r>
      <w:ins w:id="166" w:author="Camara de Vereadores" w:date="2017-08-25T09:51:00Z">
        <w:r w:rsidR="00F258DE">
          <w:rPr>
            <w:rFonts w:ascii="Arial" w:hAnsi="Arial" w:cs="Arial"/>
            <w:sz w:val="24"/>
          </w:rPr>
          <w:t>ecretário viesse</w:t>
        </w:r>
      </w:ins>
      <w:ins w:id="167" w:author="Camara de Vereadores" w:date="2017-08-25T09:47:00Z">
        <w:r w:rsidR="00F258DE">
          <w:rPr>
            <w:rFonts w:ascii="Arial" w:hAnsi="Arial" w:cs="Arial"/>
            <w:sz w:val="24"/>
          </w:rPr>
          <w:t xml:space="preserve"> explicar</w:t>
        </w:r>
      </w:ins>
      <w:r w:rsidR="005E533A">
        <w:rPr>
          <w:rFonts w:ascii="Arial" w:hAnsi="Arial" w:cs="Arial"/>
          <w:sz w:val="24"/>
        </w:rPr>
        <w:t>,</w:t>
      </w:r>
      <w:ins w:id="168" w:author="Camara de Vereadores" w:date="2017-08-25T09:47:00Z">
        <w:r w:rsidR="00F258DE">
          <w:rPr>
            <w:rFonts w:ascii="Arial" w:hAnsi="Arial" w:cs="Arial"/>
            <w:sz w:val="24"/>
          </w:rPr>
          <w:t xml:space="preserve"> </w:t>
        </w:r>
      </w:ins>
      <w:ins w:id="169" w:author="Camara de Vereadores" w:date="2017-08-25T09:48:00Z">
        <w:r w:rsidR="00F258DE">
          <w:rPr>
            <w:rFonts w:ascii="Arial" w:hAnsi="Arial" w:cs="Arial"/>
            <w:sz w:val="24"/>
          </w:rPr>
          <w:t xml:space="preserve">para chegarmos a um entendimento </w:t>
        </w:r>
      </w:ins>
      <w:ins w:id="170" w:author="Camara de Vereadores" w:date="2017-08-25T09:52:00Z">
        <w:r w:rsidR="009D3DAF">
          <w:rPr>
            <w:rFonts w:ascii="Arial" w:hAnsi="Arial" w:cs="Arial"/>
            <w:sz w:val="24"/>
          </w:rPr>
          <w:t xml:space="preserve">comum, para </w:t>
        </w:r>
      </w:ins>
      <w:ins w:id="171" w:author="Camara de Vereadores" w:date="2017-08-25T09:55:00Z">
        <w:r w:rsidR="009D3DAF">
          <w:rPr>
            <w:rFonts w:ascii="Arial" w:hAnsi="Arial" w:cs="Arial"/>
            <w:sz w:val="24"/>
          </w:rPr>
          <w:t>acabar</w:t>
        </w:r>
      </w:ins>
      <w:ins w:id="172" w:author="Camara de Vereadores" w:date="2017-08-25T09:52:00Z">
        <w:r w:rsidR="009A7B6A">
          <w:rPr>
            <w:rFonts w:ascii="Arial" w:hAnsi="Arial" w:cs="Arial"/>
            <w:sz w:val="24"/>
          </w:rPr>
          <w:t xml:space="preserve"> com a pol</w:t>
        </w:r>
      </w:ins>
      <w:ins w:id="173" w:author="Camara de Vereadores" w:date="2017-08-25T09:55:00Z">
        <w:r w:rsidR="009A7B6A">
          <w:rPr>
            <w:rFonts w:ascii="Arial" w:hAnsi="Arial" w:cs="Arial"/>
            <w:sz w:val="24"/>
          </w:rPr>
          <w:t>ê</w:t>
        </w:r>
      </w:ins>
      <w:ins w:id="174" w:author="Camara de Vereadores" w:date="2017-08-25T09:52:00Z">
        <w:r w:rsidR="009D3DAF">
          <w:rPr>
            <w:rFonts w:ascii="Arial" w:hAnsi="Arial" w:cs="Arial"/>
            <w:sz w:val="24"/>
          </w:rPr>
          <w:t xml:space="preserve">mica. </w:t>
        </w:r>
      </w:ins>
      <w:ins w:id="175" w:author="Camara de Vereadores" w:date="2017-08-25T09:56:00Z">
        <w:r w:rsidR="009A7B6A" w:rsidRPr="009A7B6A">
          <w:rPr>
            <w:rFonts w:ascii="Arial" w:hAnsi="Arial" w:cs="Arial"/>
            <w:b/>
            <w:sz w:val="24"/>
            <w:rPrChange w:id="176" w:author="Camara de Vereadores" w:date="2017-08-25T09:57:00Z">
              <w:rPr>
                <w:rFonts w:ascii="Arial" w:hAnsi="Arial" w:cs="Arial"/>
                <w:sz w:val="24"/>
              </w:rPr>
            </w:rPrChange>
          </w:rPr>
          <w:t>A Vereadora</w:t>
        </w:r>
      </w:ins>
      <w:ins w:id="177" w:author="Camara de Vereadores" w:date="2017-08-25T09:57:00Z">
        <w:r w:rsidR="009A7B6A" w:rsidRPr="009A7B6A">
          <w:rPr>
            <w:rFonts w:ascii="Arial" w:hAnsi="Arial" w:cs="Arial"/>
            <w:b/>
            <w:sz w:val="24"/>
            <w:rPrChange w:id="178" w:author="Camara de Vereadores" w:date="2017-08-25T09:57:00Z">
              <w:rPr>
                <w:rFonts w:ascii="Arial" w:hAnsi="Arial" w:cs="Arial"/>
                <w:sz w:val="24"/>
              </w:rPr>
            </w:rPrChange>
          </w:rPr>
          <w:t xml:space="preserve"> Lúcia Calegaro</w:t>
        </w:r>
      </w:ins>
      <w:ins w:id="179" w:author="Camara de Vereadores" w:date="2017-08-25T10:06:00Z">
        <w:r w:rsidR="00CC7AF6">
          <w:rPr>
            <w:rFonts w:ascii="Arial" w:hAnsi="Arial" w:cs="Arial"/>
            <w:sz w:val="24"/>
          </w:rPr>
          <w:t xml:space="preserve"> cumprimentou as Conselheiras do Tutelar, que desenvolvem um trabalho magn</w:t>
        </w:r>
      </w:ins>
      <w:r w:rsidR="00150059">
        <w:rPr>
          <w:rFonts w:ascii="Arial" w:hAnsi="Arial" w:cs="Arial"/>
          <w:sz w:val="24"/>
        </w:rPr>
        <w:t>í</w:t>
      </w:r>
      <w:ins w:id="180" w:author="Camara de Vereadores" w:date="2017-08-25T10:06:00Z">
        <w:r w:rsidR="00CC7AF6">
          <w:rPr>
            <w:rFonts w:ascii="Arial" w:hAnsi="Arial" w:cs="Arial"/>
            <w:sz w:val="24"/>
          </w:rPr>
          <w:t>fico</w:t>
        </w:r>
      </w:ins>
      <w:ins w:id="181" w:author="Camara de Vereadores" w:date="2017-08-25T10:07:00Z">
        <w:r w:rsidR="00CC7AF6">
          <w:rPr>
            <w:rFonts w:ascii="Arial" w:hAnsi="Arial" w:cs="Arial"/>
            <w:sz w:val="24"/>
          </w:rPr>
          <w:t xml:space="preserve"> </w:t>
        </w:r>
      </w:ins>
      <w:ins w:id="182" w:author="Camara de Vereadores" w:date="2017-08-25T10:11:00Z">
        <w:r w:rsidR="00CC7AF6">
          <w:rPr>
            <w:rFonts w:ascii="Arial" w:hAnsi="Arial" w:cs="Arial"/>
            <w:sz w:val="24"/>
          </w:rPr>
          <w:t>juntamente com</w:t>
        </w:r>
      </w:ins>
      <w:ins w:id="183" w:author="Camara de Vereadores" w:date="2017-08-25T10:07:00Z">
        <w:r w:rsidR="00CC7AF6">
          <w:rPr>
            <w:rFonts w:ascii="Arial" w:hAnsi="Arial" w:cs="Arial"/>
            <w:sz w:val="24"/>
          </w:rPr>
          <w:t xml:space="preserve"> a Secretaria </w:t>
        </w:r>
      </w:ins>
      <w:ins w:id="184" w:author="Camara de Vereadores" w:date="2017-08-25T10:08:00Z">
        <w:r w:rsidR="00CC7AF6">
          <w:rPr>
            <w:rFonts w:ascii="Arial" w:hAnsi="Arial" w:cs="Arial"/>
            <w:sz w:val="24"/>
          </w:rPr>
          <w:t xml:space="preserve">da </w:t>
        </w:r>
      </w:ins>
      <w:ins w:id="185" w:author="Camara de Vereadores" w:date="2017-08-25T10:09:00Z">
        <w:r w:rsidR="00CC7AF6">
          <w:rPr>
            <w:rFonts w:ascii="Arial" w:hAnsi="Arial" w:cs="Arial"/>
            <w:sz w:val="24"/>
          </w:rPr>
          <w:t>Assistência</w:t>
        </w:r>
      </w:ins>
      <w:ins w:id="186" w:author="Camara de Vereadores" w:date="2017-08-25T10:08:00Z">
        <w:r w:rsidR="00CC7AF6">
          <w:rPr>
            <w:rFonts w:ascii="Arial" w:hAnsi="Arial" w:cs="Arial"/>
            <w:sz w:val="24"/>
          </w:rPr>
          <w:t xml:space="preserve"> </w:t>
        </w:r>
      </w:ins>
      <w:r w:rsidR="005E533A">
        <w:rPr>
          <w:rFonts w:ascii="Arial" w:hAnsi="Arial" w:cs="Arial"/>
          <w:sz w:val="24"/>
        </w:rPr>
        <w:t>S</w:t>
      </w:r>
      <w:ins w:id="187" w:author="Camara de Vereadores" w:date="2017-08-25T10:08:00Z">
        <w:r w:rsidR="00CC7AF6">
          <w:rPr>
            <w:rFonts w:ascii="Arial" w:hAnsi="Arial" w:cs="Arial"/>
            <w:sz w:val="24"/>
          </w:rPr>
          <w:t>ocial.</w:t>
        </w:r>
      </w:ins>
      <w:ins w:id="188" w:author="Camara de Vereadores" w:date="2017-08-25T10:06:00Z">
        <w:r w:rsidR="00CC7AF6">
          <w:rPr>
            <w:rFonts w:ascii="Arial" w:hAnsi="Arial" w:cs="Arial"/>
            <w:sz w:val="24"/>
          </w:rPr>
          <w:t xml:space="preserve"> </w:t>
        </w:r>
      </w:ins>
      <w:ins w:id="189" w:author="Camara de Vereadores" w:date="2017-08-25T10:17:00Z">
        <w:r w:rsidR="00AE25E5">
          <w:rPr>
            <w:rFonts w:ascii="Arial" w:hAnsi="Arial" w:cs="Arial"/>
            <w:sz w:val="24"/>
          </w:rPr>
          <w:t>Parabenizou a Diretora Nadir</w:t>
        </w:r>
      </w:ins>
      <w:ins w:id="190" w:author="Camara de Vereadores" w:date="2017-08-25T10:22:00Z">
        <w:r w:rsidR="00AE25E5">
          <w:rPr>
            <w:rFonts w:ascii="Arial" w:hAnsi="Arial" w:cs="Arial"/>
            <w:sz w:val="24"/>
          </w:rPr>
          <w:t xml:space="preserve"> Gabe</w:t>
        </w:r>
      </w:ins>
      <w:ins w:id="191" w:author="Camara de Vereadores" w:date="2017-08-25T10:17:00Z">
        <w:r w:rsidR="00AE25E5">
          <w:rPr>
            <w:rFonts w:ascii="Arial" w:hAnsi="Arial" w:cs="Arial"/>
            <w:sz w:val="24"/>
          </w:rPr>
          <w:t xml:space="preserve"> e toda sua equipe</w:t>
        </w:r>
      </w:ins>
      <w:ins w:id="192" w:author="Camara de Vereadores" w:date="2017-08-25T10:13:00Z">
        <w:r w:rsidR="00CC7AF6">
          <w:rPr>
            <w:rFonts w:ascii="Arial" w:hAnsi="Arial" w:cs="Arial"/>
            <w:sz w:val="24"/>
          </w:rPr>
          <w:t xml:space="preserve"> </w:t>
        </w:r>
        <w:r w:rsidR="00AE25E5">
          <w:rPr>
            <w:rFonts w:ascii="Arial" w:hAnsi="Arial" w:cs="Arial"/>
            <w:sz w:val="24"/>
          </w:rPr>
          <w:t>pela</w:t>
        </w:r>
        <w:r w:rsidR="00CC7AF6">
          <w:rPr>
            <w:rFonts w:ascii="Arial" w:hAnsi="Arial" w:cs="Arial"/>
            <w:sz w:val="24"/>
          </w:rPr>
          <w:t xml:space="preserve"> semana</w:t>
        </w:r>
      </w:ins>
      <w:ins w:id="193" w:author="Camara de Vereadores" w:date="2017-08-25T10:20:00Z">
        <w:r w:rsidR="00AE25E5">
          <w:rPr>
            <w:rFonts w:ascii="Arial" w:hAnsi="Arial" w:cs="Arial"/>
            <w:sz w:val="24"/>
          </w:rPr>
          <w:t xml:space="preserve"> especial de comemoração </w:t>
        </w:r>
      </w:ins>
      <w:ins w:id="194" w:author="Camara de Vereadores" w:date="2017-08-25T10:24:00Z">
        <w:r w:rsidR="00AE25E5">
          <w:rPr>
            <w:rFonts w:ascii="Arial" w:hAnsi="Arial" w:cs="Arial"/>
            <w:sz w:val="24"/>
          </w:rPr>
          <w:t>as pessoas</w:t>
        </w:r>
      </w:ins>
      <w:ins w:id="195" w:author="Camara de Vereadores" w:date="2017-08-25T10:23:00Z">
        <w:r w:rsidR="00AE25E5">
          <w:rPr>
            <w:rFonts w:ascii="Arial" w:hAnsi="Arial" w:cs="Arial"/>
            <w:sz w:val="24"/>
          </w:rPr>
          <w:t xml:space="preserve"> </w:t>
        </w:r>
      </w:ins>
      <w:ins w:id="196" w:author="Camara de Vereadores" w:date="2017-08-25T10:24:00Z">
        <w:r w:rsidR="00AE25E5">
          <w:rPr>
            <w:rFonts w:ascii="Arial" w:hAnsi="Arial" w:cs="Arial"/>
            <w:sz w:val="24"/>
          </w:rPr>
          <w:t>com necessidades</w:t>
        </w:r>
      </w:ins>
      <w:ins w:id="197" w:author="Camara de Vereadores" w:date="2017-08-25T10:22:00Z">
        <w:r w:rsidR="00AE25E5">
          <w:rPr>
            <w:rFonts w:ascii="Arial" w:hAnsi="Arial" w:cs="Arial"/>
            <w:sz w:val="24"/>
          </w:rPr>
          <w:t xml:space="preserve"> </w:t>
        </w:r>
      </w:ins>
      <w:ins w:id="198" w:author="Camara de Vereadores" w:date="2017-08-25T10:24:00Z">
        <w:r w:rsidR="00AE25E5">
          <w:rPr>
            <w:rFonts w:ascii="Arial" w:hAnsi="Arial" w:cs="Arial"/>
            <w:sz w:val="24"/>
          </w:rPr>
          <w:t>especial da</w:t>
        </w:r>
      </w:ins>
      <w:ins w:id="199" w:author="Camara de Vereadores" w:date="2017-08-25T10:14:00Z">
        <w:r w:rsidR="00AE25E5">
          <w:rPr>
            <w:rFonts w:ascii="Arial" w:hAnsi="Arial" w:cs="Arial"/>
            <w:sz w:val="24"/>
          </w:rPr>
          <w:t xml:space="preserve"> APAE.</w:t>
        </w:r>
      </w:ins>
      <w:ins w:id="200" w:author="Camara de Vereadores" w:date="2017-08-25T10:23:00Z">
        <w:r w:rsidR="00AE25E5">
          <w:rPr>
            <w:rFonts w:ascii="Arial" w:hAnsi="Arial" w:cs="Arial"/>
            <w:sz w:val="24"/>
          </w:rPr>
          <w:t xml:space="preserve"> </w:t>
        </w:r>
      </w:ins>
      <w:ins w:id="201" w:author="Camara de Vereadores" w:date="2017-08-25T10:24:00Z">
        <w:r w:rsidR="00AE25E5">
          <w:rPr>
            <w:rFonts w:ascii="Arial" w:hAnsi="Arial" w:cs="Arial"/>
            <w:sz w:val="24"/>
          </w:rPr>
          <w:t xml:space="preserve">Salientou </w:t>
        </w:r>
      </w:ins>
      <w:ins w:id="202" w:author="Camara de Vereadores" w:date="2017-08-25T10:26:00Z">
        <w:r w:rsidR="00AE25E5">
          <w:rPr>
            <w:rFonts w:ascii="Arial" w:hAnsi="Arial" w:cs="Arial"/>
            <w:sz w:val="24"/>
          </w:rPr>
          <w:t>que</w:t>
        </w:r>
        <w:r w:rsidR="00881E63">
          <w:rPr>
            <w:rFonts w:ascii="Arial" w:hAnsi="Arial" w:cs="Arial"/>
            <w:sz w:val="24"/>
          </w:rPr>
          <w:t xml:space="preserve"> </w:t>
        </w:r>
      </w:ins>
      <w:ins w:id="203" w:author="Camara de Vereadores" w:date="2017-08-25T10:14:00Z">
        <w:r w:rsidR="00CC7AF6">
          <w:rPr>
            <w:rFonts w:ascii="Arial" w:hAnsi="Arial" w:cs="Arial"/>
            <w:sz w:val="24"/>
          </w:rPr>
          <w:t>já trabalhou</w:t>
        </w:r>
      </w:ins>
      <w:ins w:id="204" w:author="Camara de Vereadores" w:date="2017-08-25T10:21:00Z">
        <w:r w:rsidR="00AE25E5">
          <w:rPr>
            <w:rFonts w:ascii="Arial" w:hAnsi="Arial" w:cs="Arial"/>
            <w:sz w:val="24"/>
          </w:rPr>
          <w:t xml:space="preserve"> na Escola, e hoje encontra</w:t>
        </w:r>
      </w:ins>
      <w:ins w:id="205" w:author="Camara de Vereadores" w:date="2017-08-25T10:28:00Z">
        <w:r w:rsidR="00881E63">
          <w:rPr>
            <w:rFonts w:ascii="Arial" w:hAnsi="Arial" w:cs="Arial"/>
            <w:sz w:val="24"/>
          </w:rPr>
          <w:t>r</w:t>
        </w:r>
      </w:ins>
      <w:ins w:id="206" w:author="Camara de Vereadores" w:date="2017-08-25T10:21:00Z">
        <w:r w:rsidR="00AE25E5">
          <w:rPr>
            <w:rFonts w:ascii="Arial" w:hAnsi="Arial" w:cs="Arial"/>
            <w:sz w:val="24"/>
          </w:rPr>
          <w:t xml:space="preserve"> alunos </w:t>
        </w:r>
      </w:ins>
      <w:ins w:id="207" w:author="Camara de Vereadores" w:date="2017-08-25T10:26:00Z">
        <w:r w:rsidR="00AE25E5">
          <w:rPr>
            <w:rFonts w:ascii="Arial" w:hAnsi="Arial" w:cs="Arial"/>
            <w:sz w:val="24"/>
          </w:rPr>
          <w:t>da APAE</w:t>
        </w:r>
        <w:r w:rsidR="00881E63">
          <w:rPr>
            <w:rFonts w:ascii="Arial" w:hAnsi="Arial" w:cs="Arial"/>
            <w:sz w:val="24"/>
          </w:rPr>
          <w:t xml:space="preserve"> que v</w:t>
        </w:r>
      </w:ins>
      <w:ins w:id="208" w:author="Camara de Vereadores" w:date="2017-08-25T10:28:00Z">
        <w:r w:rsidR="00881E63">
          <w:rPr>
            <w:rFonts w:ascii="Arial" w:hAnsi="Arial" w:cs="Arial"/>
            <w:sz w:val="24"/>
          </w:rPr>
          <w:t>ê</w:t>
        </w:r>
      </w:ins>
      <w:ins w:id="209" w:author="Camara de Vereadores" w:date="2017-08-25T10:26:00Z">
        <w:r w:rsidR="00AE25E5">
          <w:rPr>
            <w:rFonts w:ascii="Arial" w:hAnsi="Arial" w:cs="Arial"/>
            <w:sz w:val="24"/>
          </w:rPr>
          <w:t xml:space="preserve">m </w:t>
        </w:r>
      </w:ins>
      <w:ins w:id="210" w:author="Camara de Vereadores" w:date="2017-08-25T10:27:00Z">
        <w:r w:rsidR="00AE25E5">
          <w:rPr>
            <w:rFonts w:ascii="Arial" w:hAnsi="Arial" w:cs="Arial"/>
            <w:sz w:val="24"/>
          </w:rPr>
          <w:t xml:space="preserve">lhe </w:t>
        </w:r>
      </w:ins>
      <w:ins w:id="211" w:author="Camara de Vereadores" w:date="2017-08-25T10:26:00Z">
        <w:r w:rsidR="00AE25E5">
          <w:rPr>
            <w:rFonts w:ascii="Arial" w:hAnsi="Arial" w:cs="Arial"/>
            <w:sz w:val="24"/>
          </w:rPr>
          <w:t>abraçar</w:t>
        </w:r>
      </w:ins>
      <w:ins w:id="212" w:author="Camara de Vereadores" w:date="2017-08-25T10:27:00Z">
        <w:r w:rsidR="00AE25E5">
          <w:rPr>
            <w:rFonts w:ascii="Arial" w:hAnsi="Arial" w:cs="Arial"/>
            <w:sz w:val="24"/>
          </w:rPr>
          <w:t>, isso é gratificante</w:t>
        </w:r>
      </w:ins>
      <w:ins w:id="213" w:author="Camara de Vereadores" w:date="2017-08-25T10:28:00Z">
        <w:r w:rsidR="00881E63">
          <w:rPr>
            <w:rFonts w:ascii="Arial" w:hAnsi="Arial" w:cs="Arial"/>
            <w:sz w:val="24"/>
          </w:rPr>
          <w:t>,</w:t>
        </w:r>
      </w:ins>
      <w:ins w:id="214" w:author="Camara de Vereadores" w:date="2017-08-25T10:27:00Z">
        <w:r w:rsidR="00AE25E5">
          <w:rPr>
            <w:rFonts w:ascii="Arial" w:hAnsi="Arial" w:cs="Arial"/>
            <w:sz w:val="24"/>
          </w:rPr>
          <w:t xml:space="preserve"> reconhecer a </w:t>
        </w:r>
      </w:ins>
      <w:ins w:id="215" w:author="Camara de Vereadores" w:date="2017-08-25T10:28:00Z">
        <w:r w:rsidR="00AE25E5">
          <w:rPr>
            <w:rFonts w:ascii="Arial" w:hAnsi="Arial" w:cs="Arial"/>
            <w:sz w:val="24"/>
          </w:rPr>
          <w:t>Professora</w:t>
        </w:r>
        <w:r w:rsidR="00D72F16">
          <w:rPr>
            <w:rFonts w:ascii="Arial" w:hAnsi="Arial" w:cs="Arial"/>
            <w:sz w:val="24"/>
          </w:rPr>
          <w:t xml:space="preserve">. </w:t>
        </w:r>
      </w:ins>
      <w:ins w:id="216" w:author="Camara de Vereadores" w:date="2017-08-25T10:29:00Z">
        <w:r w:rsidR="00D72F16">
          <w:rPr>
            <w:rFonts w:ascii="Arial" w:hAnsi="Arial" w:cs="Arial"/>
            <w:sz w:val="24"/>
          </w:rPr>
          <w:t xml:space="preserve">Destacou que fomos eleitos por uma quantidade de pessoas, mas devemos fazer nosso trabalho para todos. </w:t>
        </w:r>
      </w:ins>
      <w:ins w:id="217" w:author="Camara de Vereadores" w:date="2017-08-25T10:39:00Z">
        <w:r w:rsidR="00B4682C">
          <w:rPr>
            <w:rFonts w:ascii="Arial" w:hAnsi="Arial" w:cs="Arial"/>
            <w:sz w:val="24"/>
          </w:rPr>
          <w:t>Frisou</w:t>
        </w:r>
      </w:ins>
      <w:ins w:id="218" w:author="Camara de Vereadores" w:date="2017-08-25T10:35:00Z">
        <w:r w:rsidR="00B4682C">
          <w:rPr>
            <w:rFonts w:ascii="Arial" w:hAnsi="Arial" w:cs="Arial"/>
            <w:sz w:val="24"/>
          </w:rPr>
          <w:t xml:space="preserve"> que devemos </w:t>
        </w:r>
        <w:r w:rsidR="00D72F16">
          <w:rPr>
            <w:rFonts w:ascii="Arial" w:hAnsi="Arial" w:cs="Arial"/>
            <w:sz w:val="24"/>
          </w:rPr>
          <w:t xml:space="preserve">trabalhar em conjunto nessa </w:t>
        </w:r>
      </w:ins>
      <w:ins w:id="219" w:author="Camara de Vereadores" w:date="2017-08-25T10:44:00Z">
        <w:r w:rsidR="008F0F69">
          <w:rPr>
            <w:rFonts w:ascii="Arial" w:hAnsi="Arial" w:cs="Arial"/>
            <w:sz w:val="24"/>
          </w:rPr>
          <w:t xml:space="preserve">Casa, </w:t>
        </w:r>
      </w:ins>
      <w:ins w:id="220" w:author="Camara de Vereadores" w:date="2017-08-25T10:45:00Z">
        <w:r w:rsidR="008F0F69">
          <w:rPr>
            <w:rFonts w:ascii="Arial" w:hAnsi="Arial" w:cs="Arial"/>
            <w:sz w:val="24"/>
          </w:rPr>
          <w:t>independente da</w:t>
        </w:r>
      </w:ins>
      <w:ins w:id="221" w:author="Camara de Vereadores" w:date="2017-08-25T10:37:00Z">
        <w:r w:rsidR="00B4682C">
          <w:rPr>
            <w:rFonts w:ascii="Arial" w:hAnsi="Arial" w:cs="Arial"/>
            <w:sz w:val="24"/>
          </w:rPr>
          <w:t xml:space="preserve"> sigla </w:t>
        </w:r>
      </w:ins>
      <w:ins w:id="222" w:author="Camara de Vereadores" w:date="2017-08-25T10:38:00Z">
        <w:r w:rsidR="00B4682C">
          <w:rPr>
            <w:rFonts w:ascii="Arial" w:hAnsi="Arial" w:cs="Arial"/>
            <w:sz w:val="24"/>
          </w:rPr>
          <w:t>partidária</w:t>
        </w:r>
      </w:ins>
      <w:ins w:id="223" w:author="Camara de Vereadores" w:date="2017-08-25T10:37:00Z">
        <w:r w:rsidR="00B4682C">
          <w:rPr>
            <w:rFonts w:ascii="Arial" w:hAnsi="Arial" w:cs="Arial"/>
            <w:sz w:val="24"/>
          </w:rPr>
          <w:t>,</w:t>
        </w:r>
      </w:ins>
      <w:ins w:id="224" w:author="Camara de Vereadores" w:date="2017-08-25T10:38:00Z">
        <w:r w:rsidR="00B4682C">
          <w:rPr>
            <w:rFonts w:ascii="Arial" w:hAnsi="Arial" w:cs="Arial"/>
            <w:sz w:val="24"/>
          </w:rPr>
          <w:t xml:space="preserve"> pra que haja um entendimento e</w:t>
        </w:r>
      </w:ins>
      <w:ins w:id="225" w:author="Camara de Vereadores" w:date="2017-08-25T10:43:00Z">
        <w:r w:rsidR="00B4682C">
          <w:rPr>
            <w:rFonts w:ascii="Arial" w:hAnsi="Arial" w:cs="Arial"/>
            <w:sz w:val="24"/>
          </w:rPr>
          <w:t xml:space="preserve">ntre os </w:t>
        </w:r>
      </w:ins>
      <w:ins w:id="226" w:author="Camara de Vereadores" w:date="2017-08-25T10:45:00Z">
        <w:r w:rsidR="008F0F69">
          <w:rPr>
            <w:rFonts w:ascii="Arial" w:hAnsi="Arial" w:cs="Arial"/>
            <w:sz w:val="24"/>
          </w:rPr>
          <w:t>Setor</w:t>
        </w:r>
      </w:ins>
      <w:r w:rsidR="00150059">
        <w:rPr>
          <w:rFonts w:ascii="Arial" w:hAnsi="Arial" w:cs="Arial"/>
          <w:sz w:val="24"/>
        </w:rPr>
        <w:t>es</w:t>
      </w:r>
      <w:ins w:id="227" w:author="Camara de Vereadores" w:date="2017-08-25T10:45:00Z">
        <w:r w:rsidR="008F0F69">
          <w:rPr>
            <w:rFonts w:ascii="Arial" w:hAnsi="Arial" w:cs="Arial"/>
            <w:sz w:val="24"/>
          </w:rPr>
          <w:t xml:space="preserve"> para</w:t>
        </w:r>
      </w:ins>
      <w:ins w:id="228" w:author="Camara de Vereadores" w:date="2017-08-25T10:43:00Z">
        <w:r w:rsidR="00D03D59">
          <w:rPr>
            <w:rFonts w:ascii="Arial" w:hAnsi="Arial" w:cs="Arial"/>
            <w:sz w:val="24"/>
          </w:rPr>
          <w:t xml:space="preserve"> um melhor </w:t>
        </w:r>
      </w:ins>
      <w:ins w:id="229" w:author="Camara de Vereadores" w:date="2017-08-28T08:13:00Z">
        <w:r w:rsidR="00D03D59">
          <w:rPr>
            <w:rFonts w:ascii="Arial" w:hAnsi="Arial" w:cs="Arial"/>
            <w:sz w:val="24"/>
          </w:rPr>
          <w:t>atendimento da</w:t>
        </w:r>
      </w:ins>
      <w:ins w:id="230" w:author="Camara de Vereadores" w:date="2017-08-25T10:43:00Z">
        <w:r w:rsidR="00D03D59">
          <w:rPr>
            <w:rFonts w:ascii="Arial" w:hAnsi="Arial" w:cs="Arial"/>
            <w:sz w:val="24"/>
          </w:rPr>
          <w:t xml:space="preserve"> </w:t>
        </w:r>
      </w:ins>
      <w:ins w:id="231" w:author="Camara de Vereadores" w:date="2017-08-28T08:11:00Z">
        <w:r w:rsidR="00D03D59">
          <w:rPr>
            <w:rFonts w:ascii="Arial" w:hAnsi="Arial" w:cs="Arial"/>
            <w:sz w:val="24"/>
          </w:rPr>
          <w:t>população</w:t>
        </w:r>
      </w:ins>
      <w:ins w:id="232" w:author="Camara de Vereadores" w:date="2017-08-25T10:43:00Z">
        <w:r w:rsidR="00D03D59">
          <w:rPr>
            <w:rFonts w:ascii="Arial" w:hAnsi="Arial" w:cs="Arial"/>
            <w:sz w:val="24"/>
          </w:rPr>
          <w:t>.</w:t>
        </w:r>
      </w:ins>
      <w:ins w:id="233" w:author="Camara de Vereadores" w:date="2017-08-28T08:11:00Z">
        <w:r w:rsidR="00D03D59">
          <w:rPr>
            <w:rFonts w:ascii="Arial" w:hAnsi="Arial" w:cs="Arial"/>
            <w:sz w:val="24"/>
          </w:rPr>
          <w:t xml:space="preserve"> </w:t>
        </w:r>
      </w:ins>
      <w:ins w:id="234" w:author="Camara de Vereadores" w:date="2017-08-25T10:43:00Z">
        <w:r w:rsidR="00B4682C">
          <w:rPr>
            <w:rFonts w:ascii="Arial" w:hAnsi="Arial" w:cs="Arial"/>
            <w:sz w:val="24"/>
          </w:rPr>
          <w:t xml:space="preserve"> </w:t>
        </w:r>
      </w:ins>
      <w:ins w:id="235" w:author="Camara de Vereadores" w:date="2017-08-25T10:45:00Z">
        <w:r w:rsidR="008F0F69">
          <w:rPr>
            <w:rFonts w:ascii="Arial" w:hAnsi="Arial" w:cs="Arial"/>
            <w:sz w:val="24"/>
          </w:rPr>
          <w:t>Mencionou sobre o projeto de nº</w:t>
        </w:r>
      </w:ins>
      <w:ins w:id="236" w:author="Camara de Vereadores" w:date="2017-08-25T10:51:00Z">
        <w:r w:rsidR="00440878">
          <w:rPr>
            <w:rFonts w:ascii="Arial" w:hAnsi="Arial" w:cs="Arial"/>
            <w:sz w:val="24"/>
          </w:rPr>
          <w:t xml:space="preserve"> </w:t>
        </w:r>
      </w:ins>
      <w:ins w:id="237" w:author="Camara de Vereadores" w:date="2017-08-25T10:45:00Z">
        <w:r w:rsidR="008F0F69">
          <w:rPr>
            <w:rFonts w:ascii="Arial" w:hAnsi="Arial" w:cs="Arial"/>
            <w:sz w:val="24"/>
          </w:rPr>
          <w:t>040/2017, que vai ser esclarecido pelo Secret</w:t>
        </w:r>
      </w:ins>
      <w:ins w:id="238" w:author="Camara de Vereadores" w:date="2017-08-25T10:47:00Z">
        <w:r w:rsidR="008F0F69">
          <w:rPr>
            <w:rFonts w:ascii="Arial" w:hAnsi="Arial" w:cs="Arial"/>
            <w:sz w:val="24"/>
          </w:rPr>
          <w:t>ário de Administração</w:t>
        </w:r>
      </w:ins>
      <w:ins w:id="239" w:author="Camara de Vereadores" w:date="2017-08-25T10:51:00Z">
        <w:r w:rsidR="00440878">
          <w:rPr>
            <w:rFonts w:ascii="Arial" w:hAnsi="Arial" w:cs="Arial"/>
            <w:sz w:val="24"/>
          </w:rPr>
          <w:t xml:space="preserve">. Pois a forma que foi divulgado gerou muita confusão nas </w:t>
        </w:r>
      </w:ins>
      <w:ins w:id="240" w:author="Camara de Vereadores" w:date="2017-08-25T10:52:00Z">
        <w:r w:rsidR="00440878">
          <w:rPr>
            <w:rFonts w:ascii="Arial" w:hAnsi="Arial" w:cs="Arial"/>
            <w:sz w:val="24"/>
          </w:rPr>
          <w:t xml:space="preserve">pessoas, o que foi necessário fazer </w:t>
        </w:r>
      </w:ins>
      <w:ins w:id="241" w:author="Camara de Vereadores" w:date="2017-08-25T10:53:00Z">
        <w:r w:rsidR="00440878">
          <w:rPr>
            <w:rFonts w:ascii="Arial" w:hAnsi="Arial" w:cs="Arial"/>
            <w:sz w:val="24"/>
          </w:rPr>
          <w:t xml:space="preserve">uma adequação </w:t>
        </w:r>
        <w:r w:rsidR="00CA1707">
          <w:rPr>
            <w:rFonts w:ascii="Arial" w:hAnsi="Arial" w:cs="Arial"/>
            <w:sz w:val="24"/>
          </w:rPr>
          <w:t>aos cargos</w:t>
        </w:r>
      </w:ins>
      <w:ins w:id="242" w:author="Camara de Vereadores" w:date="2017-08-25T10:55:00Z">
        <w:r w:rsidR="00CA1707">
          <w:rPr>
            <w:rFonts w:ascii="Arial" w:hAnsi="Arial" w:cs="Arial"/>
            <w:sz w:val="24"/>
          </w:rPr>
          <w:t xml:space="preserve"> </w:t>
        </w:r>
      </w:ins>
      <w:ins w:id="243" w:author="Camara de Vereadores" w:date="2017-08-25T10:54:00Z">
        <w:r w:rsidR="00CA1707">
          <w:rPr>
            <w:rFonts w:ascii="Arial" w:hAnsi="Arial" w:cs="Arial"/>
            <w:sz w:val="24"/>
          </w:rPr>
          <w:t xml:space="preserve">atualmente ocupados. Como forma de </w:t>
        </w:r>
      </w:ins>
      <w:ins w:id="244" w:author="Camara de Vereadores" w:date="2017-08-25T10:56:00Z">
        <w:r w:rsidR="00CA1707">
          <w:rPr>
            <w:rFonts w:ascii="Arial" w:hAnsi="Arial" w:cs="Arial"/>
            <w:sz w:val="24"/>
          </w:rPr>
          <w:t xml:space="preserve">corrigir as distorções que foram criadas pela lei nº </w:t>
        </w:r>
      </w:ins>
      <w:ins w:id="245" w:author="Camara de Vereadores" w:date="2017-08-25T10:57:00Z">
        <w:r w:rsidR="00CA1707">
          <w:rPr>
            <w:rFonts w:ascii="Arial" w:hAnsi="Arial" w:cs="Arial"/>
            <w:sz w:val="24"/>
          </w:rPr>
          <w:t>2789/2014</w:t>
        </w:r>
      </w:ins>
      <w:r w:rsidR="005E533A">
        <w:rPr>
          <w:rFonts w:ascii="Arial" w:hAnsi="Arial" w:cs="Arial"/>
          <w:sz w:val="24"/>
        </w:rPr>
        <w:t xml:space="preserve">.  </w:t>
      </w:r>
      <w:ins w:id="246" w:author="Camara de Vereadores" w:date="2017-08-25T10:57:00Z">
        <w:r w:rsidR="00CA1707">
          <w:rPr>
            <w:rFonts w:ascii="Arial" w:hAnsi="Arial" w:cs="Arial"/>
            <w:sz w:val="24"/>
          </w:rPr>
          <w:t xml:space="preserve"> </w:t>
        </w:r>
      </w:ins>
      <w:r w:rsidR="005E533A">
        <w:rPr>
          <w:rFonts w:ascii="Arial" w:hAnsi="Arial" w:cs="Arial"/>
          <w:sz w:val="24"/>
        </w:rPr>
        <w:t>Considerando</w:t>
      </w:r>
      <w:ins w:id="247" w:author="Camara de Vereadores" w:date="2017-08-25T10:57:00Z">
        <w:r w:rsidR="00CA1707">
          <w:rPr>
            <w:rFonts w:ascii="Arial" w:hAnsi="Arial" w:cs="Arial"/>
            <w:sz w:val="24"/>
          </w:rPr>
          <w:t xml:space="preserve"> que, a </w:t>
        </w:r>
      </w:ins>
      <w:r w:rsidR="005E533A">
        <w:rPr>
          <w:rFonts w:ascii="Arial" w:hAnsi="Arial" w:cs="Arial"/>
          <w:sz w:val="24"/>
        </w:rPr>
        <w:t>A</w:t>
      </w:r>
      <w:ins w:id="248" w:author="Camara de Vereadores" w:date="2017-08-25T10:57:00Z">
        <w:r w:rsidR="00CA1707">
          <w:rPr>
            <w:rFonts w:ascii="Arial" w:hAnsi="Arial" w:cs="Arial"/>
            <w:sz w:val="24"/>
          </w:rPr>
          <w:t>dmin</w:t>
        </w:r>
        <w:r w:rsidR="00D03D59">
          <w:rPr>
            <w:rFonts w:ascii="Arial" w:hAnsi="Arial" w:cs="Arial"/>
            <w:sz w:val="24"/>
          </w:rPr>
          <w:t>istração entendeu,</w:t>
        </w:r>
      </w:ins>
      <w:ins w:id="249" w:author="Camara de Vereadores" w:date="2017-08-28T08:16:00Z">
        <w:r w:rsidR="00D03D59">
          <w:rPr>
            <w:rFonts w:ascii="Arial" w:hAnsi="Arial" w:cs="Arial"/>
            <w:sz w:val="24"/>
          </w:rPr>
          <w:t xml:space="preserve"> </w:t>
        </w:r>
      </w:ins>
      <w:ins w:id="250" w:author="Camara de Vereadores" w:date="2017-08-25T10:57:00Z">
        <w:r w:rsidR="00D03D59">
          <w:rPr>
            <w:rFonts w:ascii="Arial" w:hAnsi="Arial" w:cs="Arial"/>
            <w:sz w:val="24"/>
          </w:rPr>
          <w:t xml:space="preserve">que </w:t>
        </w:r>
      </w:ins>
      <w:ins w:id="251" w:author="Camara de Vereadores" w:date="2017-08-28T08:13:00Z">
        <w:r w:rsidR="00D03D59">
          <w:rPr>
            <w:rFonts w:ascii="Arial" w:hAnsi="Arial" w:cs="Arial"/>
            <w:sz w:val="24"/>
          </w:rPr>
          <w:t>a Secretaria</w:t>
        </w:r>
      </w:ins>
      <w:ins w:id="252" w:author="Camara de Vereadores" w:date="2017-08-28T08:14:00Z">
        <w:r w:rsidR="00D03D59">
          <w:rPr>
            <w:rFonts w:ascii="Arial" w:hAnsi="Arial" w:cs="Arial"/>
            <w:sz w:val="24"/>
          </w:rPr>
          <w:t xml:space="preserve"> de Desenvolvimento </w:t>
        </w:r>
      </w:ins>
      <w:r w:rsidR="005E533A">
        <w:rPr>
          <w:rFonts w:ascii="Arial" w:hAnsi="Arial" w:cs="Arial"/>
          <w:sz w:val="24"/>
        </w:rPr>
        <w:t>Econômico, tivesse</w:t>
      </w:r>
      <w:ins w:id="253" w:author="Camara de Vereadores" w:date="2017-08-28T08:14:00Z">
        <w:r w:rsidR="00D03D59">
          <w:rPr>
            <w:rFonts w:ascii="Arial" w:hAnsi="Arial" w:cs="Arial"/>
            <w:sz w:val="24"/>
          </w:rPr>
          <w:t xml:space="preserve"> </w:t>
        </w:r>
      </w:ins>
      <w:ins w:id="254" w:author="Camara de Vereadores" w:date="2017-08-28T08:15:00Z">
        <w:r w:rsidR="00D03D59">
          <w:rPr>
            <w:rFonts w:ascii="Arial" w:hAnsi="Arial" w:cs="Arial"/>
            <w:sz w:val="24"/>
          </w:rPr>
          <w:t>além</w:t>
        </w:r>
      </w:ins>
      <w:ins w:id="255" w:author="Camara de Vereadores" w:date="2017-08-28T08:14:00Z">
        <w:r w:rsidR="00D03D59">
          <w:rPr>
            <w:rFonts w:ascii="Arial" w:hAnsi="Arial" w:cs="Arial"/>
            <w:sz w:val="24"/>
          </w:rPr>
          <w:t xml:space="preserve"> </w:t>
        </w:r>
      </w:ins>
      <w:ins w:id="256" w:author="Camara de Vereadores" w:date="2017-08-28T08:15:00Z">
        <w:r w:rsidR="00D03D59">
          <w:rPr>
            <w:rFonts w:ascii="Arial" w:hAnsi="Arial" w:cs="Arial"/>
            <w:sz w:val="24"/>
          </w:rPr>
          <w:t xml:space="preserve">do </w:t>
        </w:r>
      </w:ins>
      <w:ins w:id="257" w:author="Camara de Vereadores" w:date="2017-08-28T08:23:00Z">
        <w:r w:rsidR="00000008">
          <w:rPr>
            <w:rFonts w:ascii="Arial" w:hAnsi="Arial" w:cs="Arial"/>
            <w:sz w:val="24"/>
          </w:rPr>
          <w:t>Secretário</w:t>
        </w:r>
      </w:ins>
      <w:r w:rsidR="00DD7992">
        <w:rPr>
          <w:rFonts w:ascii="Arial" w:hAnsi="Arial" w:cs="Arial"/>
          <w:sz w:val="24"/>
        </w:rPr>
        <w:t>,</w:t>
      </w:r>
      <w:ins w:id="258" w:author="Camara de Vereadores" w:date="2017-08-28T08:23:00Z">
        <w:r w:rsidR="00000008">
          <w:rPr>
            <w:rFonts w:ascii="Arial" w:hAnsi="Arial" w:cs="Arial"/>
            <w:sz w:val="24"/>
          </w:rPr>
          <w:t xml:space="preserve"> </w:t>
        </w:r>
      </w:ins>
      <w:r w:rsidR="005E533A">
        <w:rPr>
          <w:rFonts w:ascii="Arial" w:hAnsi="Arial" w:cs="Arial"/>
          <w:sz w:val="24"/>
        </w:rPr>
        <w:t>4 (</w:t>
      </w:r>
      <w:ins w:id="259" w:author="Camara de Vereadores" w:date="2017-08-28T08:23:00Z">
        <w:r w:rsidR="00000008">
          <w:rPr>
            <w:rFonts w:ascii="Arial" w:hAnsi="Arial" w:cs="Arial"/>
            <w:sz w:val="24"/>
          </w:rPr>
          <w:t>quarto</w:t>
        </w:r>
      </w:ins>
      <w:r w:rsidR="005E533A">
        <w:rPr>
          <w:rFonts w:ascii="Arial" w:hAnsi="Arial" w:cs="Arial"/>
          <w:sz w:val="24"/>
        </w:rPr>
        <w:t>)</w:t>
      </w:r>
      <w:ins w:id="260" w:author="Camara de Vereadores" w:date="2017-08-25T11:00:00Z">
        <w:r w:rsidR="002C32C3">
          <w:rPr>
            <w:rFonts w:ascii="Arial" w:hAnsi="Arial" w:cs="Arial"/>
            <w:sz w:val="24"/>
          </w:rPr>
          <w:t xml:space="preserve"> </w:t>
        </w:r>
      </w:ins>
      <w:ins w:id="261" w:author="Camara de Vereadores" w:date="2017-08-25T11:01:00Z">
        <w:r w:rsidR="002C32C3">
          <w:rPr>
            <w:rFonts w:ascii="Arial" w:hAnsi="Arial" w:cs="Arial"/>
            <w:sz w:val="24"/>
          </w:rPr>
          <w:t>coordenadores</w:t>
        </w:r>
      </w:ins>
      <w:r w:rsidR="00DD7992">
        <w:rPr>
          <w:rFonts w:ascii="Arial" w:hAnsi="Arial" w:cs="Arial"/>
          <w:sz w:val="24"/>
        </w:rPr>
        <w:t>. A</w:t>
      </w:r>
      <w:ins w:id="262" w:author="Camara de Vereadores" w:date="2017-08-28T08:18:00Z">
        <w:r w:rsidR="00D03D59">
          <w:rPr>
            <w:rFonts w:ascii="Arial" w:hAnsi="Arial" w:cs="Arial"/>
            <w:sz w:val="24"/>
          </w:rPr>
          <w:t xml:space="preserve"> </w:t>
        </w:r>
      </w:ins>
      <w:ins w:id="263" w:author="Camara de Vereadores" w:date="2017-08-28T08:19:00Z">
        <w:r w:rsidR="00D03D59">
          <w:rPr>
            <w:rFonts w:ascii="Arial" w:hAnsi="Arial" w:cs="Arial"/>
            <w:sz w:val="24"/>
          </w:rPr>
          <w:t>Secretaria</w:t>
        </w:r>
      </w:ins>
      <w:ins w:id="264" w:author="Camara de Vereadores" w:date="2017-08-28T08:18:00Z">
        <w:r w:rsidR="00000008">
          <w:rPr>
            <w:rFonts w:ascii="Arial" w:hAnsi="Arial" w:cs="Arial"/>
            <w:sz w:val="24"/>
          </w:rPr>
          <w:t xml:space="preserve"> da </w:t>
        </w:r>
      </w:ins>
      <w:ins w:id="265" w:author="Camara de Vereadores" w:date="2017-08-28T08:24:00Z">
        <w:r w:rsidR="00000008">
          <w:rPr>
            <w:rFonts w:ascii="Arial" w:hAnsi="Arial" w:cs="Arial"/>
            <w:sz w:val="24"/>
          </w:rPr>
          <w:t>Agricultura</w:t>
        </w:r>
      </w:ins>
      <w:ins w:id="266" w:author="Camara de Vereadores" w:date="2017-08-28T08:25:00Z">
        <w:r w:rsidR="00000008">
          <w:rPr>
            <w:rFonts w:ascii="Arial" w:hAnsi="Arial" w:cs="Arial"/>
            <w:sz w:val="24"/>
          </w:rPr>
          <w:t>,</w:t>
        </w:r>
      </w:ins>
      <w:ins w:id="267" w:author="Camara de Vereadores" w:date="2017-08-28T08:24:00Z">
        <w:r w:rsidR="00000008">
          <w:rPr>
            <w:rFonts w:ascii="Arial" w:hAnsi="Arial" w:cs="Arial"/>
            <w:sz w:val="24"/>
          </w:rPr>
          <w:t xml:space="preserve"> o Secretário</w:t>
        </w:r>
      </w:ins>
      <w:r w:rsidR="00DD7992">
        <w:rPr>
          <w:rFonts w:ascii="Arial" w:hAnsi="Arial" w:cs="Arial"/>
          <w:sz w:val="24"/>
        </w:rPr>
        <w:t>,</w:t>
      </w:r>
      <w:ins w:id="268" w:author="Camara de Vereadores" w:date="2017-08-28T08:24:00Z">
        <w:r w:rsidR="00000008">
          <w:rPr>
            <w:rFonts w:ascii="Arial" w:hAnsi="Arial" w:cs="Arial"/>
            <w:sz w:val="24"/>
          </w:rPr>
          <w:t xml:space="preserve"> e somente um </w:t>
        </w:r>
      </w:ins>
      <w:ins w:id="269" w:author="Camara de Vereadores" w:date="2017-08-28T08:26:00Z">
        <w:r w:rsidR="00000008">
          <w:rPr>
            <w:rFonts w:ascii="Arial" w:hAnsi="Arial" w:cs="Arial"/>
            <w:sz w:val="24"/>
          </w:rPr>
          <w:t>coordenador</w:t>
        </w:r>
      </w:ins>
      <w:r w:rsidR="00DD7992">
        <w:rPr>
          <w:rFonts w:ascii="Arial" w:hAnsi="Arial" w:cs="Arial"/>
          <w:sz w:val="24"/>
        </w:rPr>
        <w:t>.</w:t>
      </w:r>
      <w:ins w:id="270" w:author="Camara de Vereadores" w:date="2017-08-28T08:26:00Z">
        <w:r w:rsidR="00000008">
          <w:rPr>
            <w:rFonts w:ascii="Arial" w:hAnsi="Arial" w:cs="Arial"/>
            <w:sz w:val="24"/>
          </w:rPr>
          <w:t xml:space="preserve"> </w:t>
        </w:r>
      </w:ins>
      <w:r w:rsidR="00DD7992">
        <w:rPr>
          <w:rFonts w:ascii="Arial" w:hAnsi="Arial" w:cs="Arial"/>
          <w:sz w:val="24"/>
        </w:rPr>
        <w:t>Só</w:t>
      </w:r>
      <w:ins w:id="271" w:author="Camara de Vereadores" w:date="2017-08-25T11:01:00Z">
        <w:r w:rsidR="00000008">
          <w:rPr>
            <w:rFonts w:ascii="Arial" w:hAnsi="Arial" w:cs="Arial"/>
            <w:sz w:val="24"/>
          </w:rPr>
          <w:t xml:space="preserve"> que a nova A</w:t>
        </w:r>
        <w:r w:rsidR="002C32C3">
          <w:rPr>
            <w:rFonts w:ascii="Arial" w:hAnsi="Arial" w:cs="Arial"/>
            <w:sz w:val="24"/>
          </w:rPr>
          <w:t>dministração</w:t>
        </w:r>
      </w:ins>
      <w:ins w:id="272" w:author="Camara de Vereadores" w:date="2017-08-28T08:25:00Z">
        <w:r w:rsidR="00000008">
          <w:rPr>
            <w:rFonts w:ascii="Arial" w:hAnsi="Arial" w:cs="Arial"/>
            <w:sz w:val="24"/>
          </w:rPr>
          <w:t xml:space="preserve"> Copatti e Eliane</w:t>
        </w:r>
      </w:ins>
      <w:ins w:id="273" w:author="Camara de Vereadores" w:date="2017-08-25T11:01:00Z">
        <w:r w:rsidR="002C32C3">
          <w:rPr>
            <w:rFonts w:ascii="Arial" w:hAnsi="Arial" w:cs="Arial"/>
            <w:sz w:val="24"/>
          </w:rPr>
          <w:t xml:space="preserve"> </w:t>
        </w:r>
      </w:ins>
      <w:ins w:id="274" w:author="Camara de Vereadores" w:date="2017-08-28T08:28:00Z">
        <w:r w:rsidR="00000008">
          <w:rPr>
            <w:rFonts w:ascii="Arial" w:hAnsi="Arial" w:cs="Arial"/>
            <w:sz w:val="24"/>
          </w:rPr>
          <w:t>buscam valorizar</w:t>
        </w:r>
      </w:ins>
      <w:ins w:id="275" w:author="Camara de Vereadores" w:date="2017-08-28T08:26:00Z">
        <w:r w:rsidR="00000008">
          <w:rPr>
            <w:rFonts w:ascii="Arial" w:hAnsi="Arial" w:cs="Arial"/>
            <w:sz w:val="24"/>
          </w:rPr>
          <w:t xml:space="preserve"> a Agricultura do nosso </w:t>
        </w:r>
      </w:ins>
      <w:ins w:id="276" w:author="Camara de Vereadores" w:date="2017-08-28T08:28:00Z">
        <w:r w:rsidR="00000008">
          <w:rPr>
            <w:rFonts w:ascii="Arial" w:hAnsi="Arial" w:cs="Arial"/>
            <w:sz w:val="24"/>
          </w:rPr>
          <w:t>Município. Na medidas que forem extinto</w:t>
        </w:r>
      </w:ins>
      <w:ins w:id="277" w:author="Camara de Vereadores" w:date="2017-08-28T08:29:00Z">
        <w:r w:rsidR="00000008">
          <w:rPr>
            <w:rFonts w:ascii="Arial" w:hAnsi="Arial" w:cs="Arial"/>
            <w:sz w:val="24"/>
          </w:rPr>
          <w:t xml:space="preserve">s </w:t>
        </w:r>
      </w:ins>
      <w:ins w:id="278" w:author="Camara de Vereadores" w:date="2017-08-28T08:30:00Z">
        <w:r w:rsidR="0093671B">
          <w:rPr>
            <w:rFonts w:ascii="Arial" w:hAnsi="Arial" w:cs="Arial"/>
            <w:sz w:val="24"/>
          </w:rPr>
          <w:t>alguns cargos</w:t>
        </w:r>
      </w:ins>
      <w:ins w:id="279" w:author="Camara de Vereadores" w:date="2017-08-28T08:28:00Z">
        <w:r w:rsidR="0093671B">
          <w:rPr>
            <w:rFonts w:ascii="Arial" w:hAnsi="Arial" w:cs="Arial"/>
            <w:sz w:val="24"/>
          </w:rPr>
          <w:t>, outros foram criados, adequando</w:t>
        </w:r>
        <w:r w:rsidR="0093671B" w:rsidRPr="0093671B">
          <w:rPr>
            <w:rFonts w:ascii="Arial" w:hAnsi="Arial" w:cs="Arial"/>
            <w:b/>
            <w:sz w:val="24"/>
            <w:rPrChange w:id="280" w:author="Camara de Vereadores" w:date="2017-08-28T08:33:00Z">
              <w:rPr>
                <w:rFonts w:ascii="Arial" w:hAnsi="Arial" w:cs="Arial"/>
                <w:sz w:val="24"/>
              </w:rPr>
            </w:rPrChange>
          </w:rPr>
          <w:t xml:space="preserve">. </w:t>
        </w:r>
      </w:ins>
      <w:ins w:id="281" w:author="Camara de Vereadores" w:date="2017-08-28T08:32:00Z">
        <w:r w:rsidR="0093671B">
          <w:rPr>
            <w:rFonts w:ascii="Arial" w:hAnsi="Arial" w:cs="Arial"/>
            <w:b/>
            <w:sz w:val="24"/>
          </w:rPr>
          <w:t xml:space="preserve">O </w:t>
        </w:r>
        <w:r w:rsidR="0093671B" w:rsidRPr="0093671B">
          <w:rPr>
            <w:rFonts w:ascii="Arial" w:hAnsi="Arial" w:cs="Arial"/>
            <w:b/>
            <w:sz w:val="24"/>
            <w:rPrChange w:id="282" w:author="Camara de Vereadores" w:date="2017-08-28T08:34:00Z">
              <w:rPr>
                <w:rFonts w:ascii="Arial" w:hAnsi="Arial" w:cs="Arial"/>
                <w:sz w:val="24"/>
              </w:rPr>
            </w:rPrChange>
          </w:rPr>
          <w:t>Vereador Ivo Novotny</w:t>
        </w:r>
      </w:ins>
      <w:ins w:id="283" w:author="Camara de Vereadores" w:date="2017-08-28T08:35:00Z">
        <w:r w:rsidR="0093671B">
          <w:rPr>
            <w:rFonts w:ascii="Arial" w:hAnsi="Arial" w:cs="Arial"/>
            <w:b/>
            <w:sz w:val="24"/>
          </w:rPr>
          <w:t xml:space="preserve"> </w:t>
        </w:r>
      </w:ins>
      <w:ins w:id="284" w:author="Camara de Vereadores" w:date="2017-08-28T08:38:00Z">
        <w:r w:rsidR="0093671B">
          <w:rPr>
            <w:rFonts w:ascii="Arial" w:hAnsi="Arial" w:cs="Arial"/>
            <w:sz w:val="24"/>
          </w:rPr>
          <w:t>cumprimentou o</w:t>
        </w:r>
      </w:ins>
      <w:ins w:id="285" w:author="Camara de Vereadores" w:date="2017-08-28T08:35:00Z">
        <w:r w:rsidR="0093671B">
          <w:rPr>
            <w:rFonts w:ascii="Arial" w:hAnsi="Arial" w:cs="Arial"/>
            <w:sz w:val="24"/>
          </w:rPr>
          <w:t xml:space="preserve"> Vereador Marcos Corso</w:t>
        </w:r>
      </w:ins>
      <w:ins w:id="286" w:author="Camara de Vereadores" w:date="2017-08-28T08:38:00Z">
        <w:r w:rsidR="0093671B">
          <w:rPr>
            <w:rFonts w:ascii="Arial" w:hAnsi="Arial" w:cs="Arial"/>
            <w:sz w:val="24"/>
          </w:rPr>
          <w:t>,</w:t>
        </w:r>
      </w:ins>
      <w:ins w:id="287" w:author="Camara de Vereadores" w:date="2017-08-28T08:35:00Z">
        <w:r w:rsidR="0093671B">
          <w:rPr>
            <w:rFonts w:ascii="Arial" w:hAnsi="Arial" w:cs="Arial"/>
            <w:sz w:val="24"/>
          </w:rPr>
          <w:t xml:space="preserve"> </w:t>
        </w:r>
      </w:ins>
      <w:ins w:id="288" w:author="Camara de Vereadores" w:date="2017-08-28T08:36:00Z">
        <w:r w:rsidR="0093671B">
          <w:rPr>
            <w:rFonts w:ascii="Arial" w:hAnsi="Arial" w:cs="Arial"/>
            <w:sz w:val="24"/>
          </w:rPr>
          <w:t xml:space="preserve">quando fez </w:t>
        </w:r>
      </w:ins>
      <w:ins w:id="289" w:author="Camara de Vereadores" w:date="2017-08-28T08:37:00Z">
        <w:r w:rsidR="0093671B">
          <w:rPr>
            <w:rFonts w:ascii="Arial" w:hAnsi="Arial" w:cs="Arial"/>
            <w:sz w:val="24"/>
          </w:rPr>
          <w:t>referência</w:t>
        </w:r>
      </w:ins>
      <w:ins w:id="290" w:author="Camara de Vereadores" w:date="2017-08-28T08:36:00Z">
        <w:r w:rsidR="0093671B">
          <w:rPr>
            <w:rFonts w:ascii="Arial" w:hAnsi="Arial" w:cs="Arial"/>
            <w:sz w:val="24"/>
          </w:rPr>
          <w:t xml:space="preserve"> </w:t>
        </w:r>
      </w:ins>
      <w:ins w:id="291" w:author="Camara de Vereadores" w:date="2017-08-28T08:37:00Z">
        <w:r w:rsidR="0093671B">
          <w:rPr>
            <w:rFonts w:ascii="Arial" w:hAnsi="Arial" w:cs="Arial"/>
            <w:sz w:val="24"/>
          </w:rPr>
          <w:t xml:space="preserve">aos Deputados do PP, em recente encontro que </w:t>
        </w:r>
      </w:ins>
      <w:ins w:id="292" w:author="Camara de Vereadores" w:date="2017-08-28T08:39:00Z">
        <w:r w:rsidR="0093671B">
          <w:rPr>
            <w:rFonts w:ascii="Arial" w:hAnsi="Arial" w:cs="Arial"/>
            <w:sz w:val="24"/>
          </w:rPr>
          <w:t>são</w:t>
        </w:r>
      </w:ins>
      <w:ins w:id="293" w:author="Camara de Vereadores" w:date="2017-08-28T08:37:00Z">
        <w:r w:rsidR="0093671B">
          <w:rPr>
            <w:rFonts w:ascii="Arial" w:hAnsi="Arial" w:cs="Arial"/>
            <w:sz w:val="24"/>
          </w:rPr>
          <w:t xml:space="preserve"> </w:t>
        </w:r>
      </w:ins>
      <w:ins w:id="294" w:author="Camara de Vereadores" w:date="2017-08-28T08:39:00Z">
        <w:r w:rsidR="0093671B">
          <w:rPr>
            <w:rFonts w:ascii="Arial" w:hAnsi="Arial" w:cs="Arial"/>
            <w:sz w:val="24"/>
          </w:rPr>
          <w:t xml:space="preserve">da base aliada desse </w:t>
        </w:r>
      </w:ins>
      <w:r w:rsidR="00B329E9">
        <w:rPr>
          <w:rFonts w:ascii="Arial" w:hAnsi="Arial" w:cs="Arial"/>
          <w:sz w:val="24"/>
        </w:rPr>
        <w:t>Governo, desmoralizado</w:t>
      </w:r>
      <w:ins w:id="295" w:author="Camara de Vereadores" w:date="2017-08-28T08:39:00Z">
        <w:r w:rsidR="00F1095D">
          <w:rPr>
            <w:rFonts w:ascii="Arial" w:hAnsi="Arial" w:cs="Arial"/>
            <w:sz w:val="24"/>
          </w:rPr>
          <w:t xml:space="preserve">, mas que colocaram claramente que </w:t>
        </w:r>
      </w:ins>
      <w:ins w:id="296" w:author="Camara de Vereadores" w:date="2017-08-28T08:40:00Z">
        <w:r w:rsidR="00F1095D">
          <w:rPr>
            <w:rFonts w:ascii="Arial" w:hAnsi="Arial" w:cs="Arial"/>
            <w:sz w:val="24"/>
          </w:rPr>
          <w:t>não</w:t>
        </w:r>
      </w:ins>
      <w:ins w:id="297" w:author="Camara de Vereadores" w:date="2017-08-28T08:39:00Z">
        <w:r w:rsidR="00F1095D">
          <w:rPr>
            <w:rFonts w:ascii="Arial" w:hAnsi="Arial" w:cs="Arial"/>
            <w:sz w:val="24"/>
          </w:rPr>
          <w:t xml:space="preserve"> </w:t>
        </w:r>
      </w:ins>
      <w:ins w:id="298" w:author="Camara de Vereadores" w:date="2017-08-28T08:40:00Z">
        <w:r w:rsidR="00F1095D">
          <w:rPr>
            <w:rFonts w:ascii="Arial" w:hAnsi="Arial" w:cs="Arial"/>
            <w:sz w:val="24"/>
          </w:rPr>
          <w:t>vão votar</w:t>
        </w:r>
      </w:ins>
      <w:ins w:id="299" w:author="Camara de Vereadores" w:date="2017-08-28T08:42:00Z">
        <w:r w:rsidR="00F1095D">
          <w:rPr>
            <w:rFonts w:ascii="Arial" w:hAnsi="Arial" w:cs="Arial"/>
            <w:sz w:val="24"/>
          </w:rPr>
          <w:t xml:space="preserve">am em favor da reforma da Previdência. </w:t>
        </w:r>
      </w:ins>
      <w:ins w:id="300" w:author="Camara de Vereadores" w:date="2017-08-28T08:40:00Z">
        <w:r w:rsidR="00F1095D">
          <w:rPr>
            <w:rFonts w:ascii="Arial" w:hAnsi="Arial" w:cs="Arial"/>
            <w:sz w:val="24"/>
          </w:rPr>
          <w:t xml:space="preserve"> </w:t>
        </w:r>
      </w:ins>
      <w:ins w:id="301" w:author="Camara de Vereadores" w:date="2017-08-28T08:43:00Z">
        <w:r w:rsidR="00F1095D">
          <w:rPr>
            <w:rFonts w:ascii="Arial" w:hAnsi="Arial" w:cs="Arial"/>
            <w:sz w:val="24"/>
          </w:rPr>
          <w:t>Isto é coerência,</w:t>
        </w:r>
      </w:ins>
      <w:ins w:id="302" w:author="Camara de Vereadores" w:date="2017-08-28T08:44:00Z">
        <w:r w:rsidR="00F1095D">
          <w:rPr>
            <w:rFonts w:ascii="Arial" w:hAnsi="Arial" w:cs="Arial"/>
            <w:sz w:val="24"/>
          </w:rPr>
          <w:t xml:space="preserve"> </w:t>
        </w:r>
      </w:ins>
      <w:ins w:id="303" w:author="Camara de Vereadores" w:date="2017-08-28T08:45:00Z">
        <w:r w:rsidR="00F1095D">
          <w:rPr>
            <w:rFonts w:ascii="Arial" w:hAnsi="Arial" w:cs="Arial"/>
            <w:sz w:val="24"/>
          </w:rPr>
          <w:t>como o</w:t>
        </w:r>
      </w:ins>
      <w:ins w:id="304" w:author="Camara de Vereadores" w:date="2017-08-28T08:43:00Z">
        <w:r w:rsidR="00F1095D">
          <w:rPr>
            <w:rFonts w:ascii="Arial" w:hAnsi="Arial" w:cs="Arial"/>
            <w:sz w:val="24"/>
          </w:rPr>
          <w:t xml:space="preserve"> coitado</w:t>
        </w:r>
      </w:ins>
      <w:r w:rsidR="00B329E9">
        <w:rPr>
          <w:rFonts w:ascii="Arial" w:hAnsi="Arial" w:cs="Arial"/>
          <w:sz w:val="24"/>
        </w:rPr>
        <w:t xml:space="preserve"> do trabalhador</w:t>
      </w:r>
      <w:ins w:id="305" w:author="Camara de Vereadores" w:date="2017-08-28T09:30:00Z">
        <w:r w:rsidR="003479B6">
          <w:rPr>
            <w:rFonts w:ascii="Arial" w:hAnsi="Arial" w:cs="Arial"/>
            <w:sz w:val="24"/>
          </w:rPr>
          <w:t xml:space="preserve"> </w:t>
        </w:r>
      </w:ins>
      <w:ins w:id="306" w:author="Camara de Vereadores" w:date="2017-08-28T09:35:00Z">
        <w:r w:rsidR="006F611E">
          <w:rPr>
            <w:rFonts w:ascii="Arial" w:hAnsi="Arial" w:cs="Arial"/>
            <w:sz w:val="24"/>
          </w:rPr>
          <w:t>que ganha</w:t>
        </w:r>
      </w:ins>
      <w:ins w:id="307" w:author="Camara de Vereadores" w:date="2017-08-28T08:43:00Z">
        <w:r w:rsidR="00F1095D">
          <w:rPr>
            <w:rFonts w:ascii="Arial" w:hAnsi="Arial" w:cs="Arial"/>
            <w:sz w:val="24"/>
          </w:rPr>
          <w:t xml:space="preserve"> um salário mínimo</w:t>
        </w:r>
      </w:ins>
      <w:ins w:id="308" w:author="Camara de Vereadores" w:date="2017-08-28T08:44:00Z">
        <w:r w:rsidR="00F1095D">
          <w:rPr>
            <w:rFonts w:ascii="Arial" w:hAnsi="Arial" w:cs="Arial"/>
            <w:sz w:val="24"/>
          </w:rPr>
          <w:t xml:space="preserve"> ainda </w:t>
        </w:r>
      </w:ins>
      <w:ins w:id="309" w:author="Camara de Vereadores" w:date="2017-08-28T08:45:00Z">
        <w:r w:rsidR="00F1095D">
          <w:rPr>
            <w:rFonts w:ascii="Arial" w:hAnsi="Arial" w:cs="Arial"/>
            <w:sz w:val="24"/>
          </w:rPr>
          <w:lastRenderedPageBreak/>
          <w:t>querem</w:t>
        </w:r>
      </w:ins>
      <w:ins w:id="310" w:author="Camara de Vereadores" w:date="2017-08-28T08:44:00Z">
        <w:r w:rsidR="00F1095D">
          <w:rPr>
            <w:rFonts w:ascii="Arial" w:hAnsi="Arial" w:cs="Arial"/>
            <w:sz w:val="24"/>
          </w:rPr>
          <w:t xml:space="preserve"> fazer reforma da </w:t>
        </w:r>
      </w:ins>
      <w:ins w:id="311" w:author="Camara de Vereadores" w:date="2017-08-28T08:45:00Z">
        <w:r w:rsidR="00F1095D">
          <w:rPr>
            <w:rFonts w:ascii="Arial" w:hAnsi="Arial" w:cs="Arial"/>
            <w:sz w:val="24"/>
          </w:rPr>
          <w:t xml:space="preserve">Previdência. Que recentemente colocaram na mídia que um </w:t>
        </w:r>
      </w:ins>
      <w:ins w:id="312" w:author="Camara de Vereadores" w:date="2017-08-28T08:48:00Z">
        <w:r w:rsidR="00F1095D">
          <w:rPr>
            <w:rFonts w:ascii="Arial" w:hAnsi="Arial" w:cs="Arial"/>
            <w:sz w:val="24"/>
          </w:rPr>
          <w:t>Desembar</w:t>
        </w:r>
      </w:ins>
      <w:r w:rsidR="004353F1">
        <w:rPr>
          <w:rFonts w:ascii="Arial" w:hAnsi="Arial" w:cs="Arial"/>
          <w:sz w:val="24"/>
        </w:rPr>
        <w:t>g</w:t>
      </w:r>
      <w:bookmarkStart w:id="313" w:name="_GoBack"/>
      <w:bookmarkEnd w:id="313"/>
      <w:ins w:id="314" w:author="Camara de Vereadores" w:date="2017-08-28T08:48:00Z">
        <w:r w:rsidR="00F1095D">
          <w:rPr>
            <w:rFonts w:ascii="Arial" w:hAnsi="Arial" w:cs="Arial"/>
            <w:sz w:val="24"/>
          </w:rPr>
          <w:t>ador, um</w:t>
        </w:r>
      </w:ins>
      <w:ins w:id="315" w:author="Camara de Vereadores" w:date="2017-08-28T08:46:00Z">
        <w:r w:rsidR="00F1095D">
          <w:rPr>
            <w:rFonts w:ascii="Arial" w:hAnsi="Arial" w:cs="Arial"/>
            <w:sz w:val="24"/>
          </w:rPr>
          <w:t xml:space="preserve"> Juiz </w:t>
        </w:r>
      </w:ins>
      <w:ins w:id="316" w:author="Camara de Vereadores" w:date="2017-08-28T08:48:00Z">
        <w:r w:rsidR="00F1095D">
          <w:rPr>
            <w:rFonts w:ascii="Arial" w:hAnsi="Arial" w:cs="Arial"/>
            <w:sz w:val="24"/>
          </w:rPr>
          <w:t xml:space="preserve">de Mato Grosso </w:t>
        </w:r>
      </w:ins>
      <w:ins w:id="317" w:author="Camara de Vereadores" w:date="2017-08-28T08:46:00Z">
        <w:r w:rsidR="00F1095D">
          <w:rPr>
            <w:rFonts w:ascii="Arial" w:hAnsi="Arial" w:cs="Arial"/>
            <w:sz w:val="24"/>
          </w:rPr>
          <w:t xml:space="preserve">ganha </w:t>
        </w:r>
      </w:ins>
      <w:ins w:id="318" w:author="Camara de Vereadores" w:date="2017-08-28T08:47:00Z">
        <w:r w:rsidR="00F1095D">
          <w:rPr>
            <w:rFonts w:ascii="Arial" w:hAnsi="Arial" w:cs="Arial"/>
            <w:sz w:val="24"/>
          </w:rPr>
          <w:t>500.000.00(quinhentos mil) mensais</w:t>
        </w:r>
      </w:ins>
      <w:ins w:id="319" w:author="Camara de Vereadores" w:date="2017-08-28T08:49:00Z">
        <w:r w:rsidR="00F1095D">
          <w:rPr>
            <w:rFonts w:ascii="Arial" w:hAnsi="Arial" w:cs="Arial"/>
            <w:sz w:val="24"/>
          </w:rPr>
          <w:t>. Isto não dá para aceitar</w:t>
        </w:r>
      </w:ins>
      <w:ins w:id="320" w:author="Camara de Vereadores" w:date="2017-08-28T08:50:00Z">
        <w:r w:rsidR="00F1095D">
          <w:rPr>
            <w:rFonts w:ascii="Arial" w:hAnsi="Arial" w:cs="Arial"/>
            <w:sz w:val="24"/>
          </w:rPr>
          <w:t>, mas os Deputados da base aliada</w:t>
        </w:r>
      </w:ins>
      <w:ins w:id="321" w:author="Camara de Vereadores" w:date="2017-08-28T08:52:00Z">
        <w:r w:rsidR="00CD6996">
          <w:rPr>
            <w:rFonts w:ascii="Arial" w:hAnsi="Arial" w:cs="Arial"/>
            <w:sz w:val="24"/>
          </w:rPr>
          <w:t xml:space="preserve"> </w:t>
        </w:r>
      </w:ins>
      <w:ins w:id="322" w:author="Camara de Vereadores" w:date="2017-08-28T09:02:00Z">
        <w:r w:rsidR="0024464A">
          <w:rPr>
            <w:rFonts w:ascii="Arial" w:hAnsi="Arial" w:cs="Arial"/>
            <w:sz w:val="24"/>
          </w:rPr>
          <w:t>que estão</w:t>
        </w:r>
      </w:ins>
      <w:ins w:id="323" w:author="Camara de Vereadores" w:date="2017-08-28T08:51:00Z">
        <w:r w:rsidR="00CD6996">
          <w:rPr>
            <w:rFonts w:ascii="Arial" w:hAnsi="Arial" w:cs="Arial"/>
            <w:sz w:val="24"/>
          </w:rPr>
          <w:t xml:space="preserve"> contra a reforma, tomar </w:t>
        </w:r>
      </w:ins>
      <w:ins w:id="324" w:author="Camara de Vereadores" w:date="2017-08-28T08:52:00Z">
        <w:r w:rsidR="00CD6996">
          <w:rPr>
            <w:rFonts w:ascii="Arial" w:hAnsi="Arial" w:cs="Arial"/>
            <w:sz w:val="24"/>
          </w:rPr>
          <w:t>posições</w:t>
        </w:r>
      </w:ins>
      <w:r w:rsidR="00B329E9">
        <w:rPr>
          <w:rFonts w:ascii="Arial" w:hAnsi="Arial" w:cs="Arial"/>
          <w:sz w:val="24"/>
        </w:rPr>
        <w:t>,</w:t>
      </w:r>
      <w:ins w:id="325" w:author="Camara de Vereadores" w:date="2017-08-28T08:51:00Z">
        <w:r w:rsidR="00CD6996">
          <w:rPr>
            <w:rFonts w:ascii="Arial" w:hAnsi="Arial" w:cs="Arial"/>
            <w:sz w:val="24"/>
          </w:rPr>
          <w:t xml:space="preserve"> tem seu </w:t>
        </w:r>
      </w:ins>
      <w:ins w:id="326" w:author="Camara de Vereadores" w:date="2017-08-28T09:03:00Z">
        <w:r w:rsidR="0024464A">
          <w:rPr>
            <w:rFonts w:ascii="Arial" w:hAnsi="Arial" w:cs="Arial"/>
            <w:sz w:val="24"/>
          </w:rPr>
          <w:t>aplauso. Destacou que no Rio de Janeiro o D</w:t>
        </w:r>
      </w:ins>
      <w:ins w:id="327" w:author="Camara de Vereadores" w:date="2017-08-28T09:04:00Z">
        <w:r w:rsidR="0024464A">
          <w:rPr>
            <w:rFonts w:ascii="Arial" w:hAnsi="Arial" w:cs="Arial"/>
            <w:sz w:val="24"/>
          </w:rPr>
          <w:t>eputado Pezão,</w:t>
        </w:r>
      </w:ins>
      <w:ins w:id="328" w:author="Camara de Vereadores" w:date="2017-08-28T09:05:00Z">
        <w:r w:rsidR="0024464A">
          <w:rPr>
            <w:rFonts w:ascii="Arial" w:hAnsi="Arial" w:cs="Arial"/>
            <w:sz w:val="24"/>
          </w:rPr>
          <w:t xml:space="preserve"> onde os funcionários </w:t>
        </w:r>
        <w:r w:rsidR="005B02A7">
          <w:rPr>
            <w:rFonts w:ascii="Arial" w:hAnsi="Arial" w:cs="Arial"/>
            <w:sz w:val="24"/>
          </w:rPr>
          <w:t>P</w:t>
        </w:r>
        <w:r w:rsidR="0024464A">
          <w:rPr>
            <w:rFonts w:ascii="Arial" w:hAnsi="Arial" w:cs="Arial"/>
            <w:sz w:val="24"/>
          </w:rPr>
          <w:t xml:space="preserve">úblicos  </w:t>
        </w:r>
      </w:ins>
      <w:ins w:id="329" w:author="Camara de Vereadores" w:date="2017-08-28T09:04:00Z">
        <w:r w:rsidR="0024464A">
          <w:rPr>
            <w:rFonts w:ascii="Arial" w:hAnsi="Arial" w:cs="Arial"/>
            <w:sz w:val="24"/>
          </w:rPr>
          <w:t xml:space="preserve"> </w:t>
        </w:r>
      </w:ins>
      <w:ins w:id="330" w:author="Camara de Vereadores" w:date="2017-08-28T09:05:00Z">
        <w:r w:rsidR="0024464A">
          <w:rPr>
            <w:rFonts w:ascii="Arial" w:hAnsi="Arial" w:cs="Arial"/>
            <w:sz w:val="24"/>
          </w:rPr>
          <w:t>estão</w:t>
        </w:r>
      </w:ins>
      <w:ins w:id="331" w:author="Camara de Vereadores" w:date="2017-08-28T09:04:00Z">
        <w:r w:rsidR="0024464A">
          <w:rPr>
            <w:rFonts w:ascii="Arial" w:hAnsi="Arial" w:cs="Arial"/>
            <w:sz w:val="24"/>
          </w:rPr>
          <w:t xml:space="preserve"> com três </w:t>
        </w:r>
      </w:ins>
      <w:ins w:id="332" w:author="Camara de Vereadores" w:date="2017-08-28T09:13:00Z">
        <w:r w:rsidR="00587F9D">
          <w:rPr>
            <w:rFonts w:ascii="Arial" w:hAnsi="Arial" w:cs="Arial"/>
            <w:sz w:val="24"/>
          </w:rPr>
          <w:t>meses</w:t>
        </w:r>
      </w:ins>
      <w:ins w:id="333" w:author="Camara de Vereadores" w:date="2017-08-28T09:05:00Z">
        <w:r w:rsidR="0024464A">
          <w:rPr>
            <w:rFonts w:ascii="Arial" w:hAnsi="Arial" w:cs="Arial"/>
            <w:sz w:val="24"/>
          </w:rPr>
          <w:t xml:space="preserve"> de seus salários atrasados</w:t>
        </w:r>
      </w:ins>
      <w:ins w:id="334" w:author="Camara de Vereadores" w:date="2017-08-28T09:06:00Z">
        <w:r w:rsidR="0024464A">
          <w:rPr>
            <w:rFonts w:ascii="Arial" w:hAnsi="Arial" w:cs="Arial"/>
            <w:sz w:val="24"/>
          </w:rPr>
          <w:t xml:space="preserve">, vivendo de favores. E o </w:t>
        </w:r>
      </w:ins>
      <w:ins w:id="335" w:author="Camara de Vereadores" w:date="2017-08-28T09:07:00Z">
        <w:r w:rsidR="0024464A">
          <w:rPr>
            <w:rFonts w:ascii="Arial" w:hAnsi="Arial" w:cs="Arial"/>
            <w:sz w:val="24"/>
          </w:rPr>
          <w:t xml:space="preserve">Governador </w:t>
        </w:r>
      </w:ins>
      <w:ins w:id="336" w:author="Camara de Vereadores" w:date="2017-08-28T09:06:00Z">
        <w:r w:rsidR="0024464A">
          <w:rPr>
            <w:rFonts w:ascii="Arial" w:hAnsi="Arial" w:cs="Arial"/>
            <w:sz w:val="24"/>
          </w:rPr>
          <w:t xml:space="preserve">contrata um jatinho para suas </w:t>
        </w:r>
      </w:ins>
      <w:ins w:id="337" w:author="Camara de Vereadores" w:date="2017-08-28T09:10:00Z">
        <w:r w:rsidR="0024464A">
          <w:rPr>
            <w:rFonts w:ascii="Arial" w:hAnsi="Arial" w:cs="Arial"/>
            <w:sz w:val="24"/>
          </w:rPr>
          <w:t>viagens particulares</w:t>
        </w:r>
      </w:ins>
      <w:ins w:id="338" w:author="Camara de Vereadores" w:date="2017-08-28T09:08:00Z">
        <w:r w:rsidR="0024464A">
          <w:rPr>
            <w:rFonts w:ascii="Arial" w:hAnsi="Arial" w:cs="Arial"/>
            <w:sz w:val="24"/>
          </w:rPr>
          <w:t>, por 2.</w:t>
        </w:r>
      </w:ins>
      <w:ins w:id="339" w:author="Camara de Vereadores" w:date="2017-08-28T09:09:00Z">
        <w:r w:rsidR="0024464A">
          <w:rPr>
            <w:rFonts w:ascii="Arial" w:hAnsi="Arial" w:cs="Arial"/>
            <w:sz w:val="24"/>
          </w:rPr>
          <w:t>500</w:t>
        </w:r>
      </w:ins>
      <w:ins w:id="340" w:author="Camara de Vereadores" w:date="2017-08-28T09:08:00Z">
        <w:r w:rsidR="0024464A">
          <w:rPr>
            <w:rFonts w:ascii="Arial" w:hAnsi="Arial" w:cs="Arial"/>
            <w:sz w:val="24"/>
          </w:rPr>
          <w:t xml:space="preserve">.000.00(dois bilhões </w:t>
        </w:r>
      </w:ins>
      <w:ins w:id="341" w:author="Camara de Vereadores" w:date="2017-08-28T09:09:00Z">
        <w:r w:rsidR="0024464A">
          <w:rPr>
            <w:rFonts w:ascii="Arial" w:hAnsi="Arial" w:cs="Arial"/>
            <w:sz w:val="24"/>
          </w:rPr>
          <w:t>e quinhentos</w:t>
        </w:r>
      </w:ins>
      <w:ins w:id="342" w:author="Camara de Vereadores" w:date="2017-08-28T09:12:00Z">
        <w:r w:rsidR="00587F9D">
          <w:rPr>
            <w:rFonts w:ascii="Arial" w:hAnsi="Arial" w:cs="Arial"/>
            <w:sz w:val="24"/>
          </w:rPr>
          <w:t xml:space="preserve"> mil reais)</w:t>
        </w:r>
      </w:ins>
      <w:ins w:id="343" w:author="Camara de Vereadores" w:date="2017-08-28T09:07:00Z">
        <w:r w:rsidR="0024464A">
          <w:rPr>
            <w:rFonts w:ascii="Arial" w:hAnsi="Arial" w:cs="Arial"/>
            <w:sz w:val="24"/>
          </w:rPr>
          <w:t xml:space="preserve"> </w:t>
        </w:r>
      </w:ins>
      <w:ins w:id="344" w:author="Camara de Vereadores" w:date="2017-08-28T09:11:00Z">
        <w:r w:rsidR="0024464A">
          <w:rPr>
            <w:rFonts w:ascii="Arial" w:hAnsi="Arial" w:cs="Arial"/>
            <w:sz w:val="24"/>
          </w:rPr>
          <w:t>por ano.</w:t>
        </w:r>
      </w:ins>
      <w:ins w:id="345" w:author="Camara de Vereadores" w:date="2017-08-28T09:32:00Z">
        <w:r w:rsidR="006F611E">
          <w:rPr>
            <w:rFonts w:ascii="Arial" w:hAnsi="Arial" w:cs="Arial"/>
            <w:sz w:val="24"/>
          </w:rPr>
          <w:t xml:space="preserve"> Não havendo mais nada a tratar, o Sr. Presidente convocou </w:t>
        </w:r>
        <w:r w:rsidR="000574E3">
          <w:rPr>
            <w:rFonts w:ascii="Arial" w:hAnsi="Arial" w:cs="Arial"/>
            <w:sz w:val="24"/>
          </w:rPr>
          <w:t>os senhores vereadores para a 24</w:t>
        </w:r>
        <w:r w:rsidR="006F611E">
          <w:rPr>
            <w:rFonts w:ascii="Arial" w:hAnsi="Arial" w:cs="Arial"/>
            <w:sz w:val="24"/>
          </w:rPr>
          <w:t xml:space="preserve"> ª Sessão Ordinária de 2017 às 20:10 horas a ser realizada n</w:t>
        </w:r>
      </w:ins>
      <w:ins w:id="346" w:author="Camara de Vereadores" w:date="2017-08-28T09:34:00Z">
        <w:r w:rsidR="006F611E">
          <w:rPr>
            <w:rFonts w:ascii="Arial" w:hAnsi="Arial" w:cs="Arial"/>
            <w:sz w:val="24"/>
          </w:rPr>
          <w:t>o dia 04 de setembro</w:t>
        </w:r>
      </w:ins>
      <w:ins w:id="347" w:author="Camara de Vereadores" w:date="2017-08-28T09:32:00Z">
        <w:r w:rsidR="006F611E">
          <w:rPr>
            <w:rFonts w:ascii="Arial" w:hAnsi="Arial" w:cs="Arial"/>
            <w:sz w:val="24"/>
          </w:rPr>
          <w:t xml:space="preserve"> de 2017, na Sala de Sessões da Câmara de Vereadores, mandand</w:t>
        </w:r>
      </w:ins>
      <w:ins w:id="348" w:author="Camara de Vereadores" w:date="2017-08-28T09:33:00Z">
        <w:r w:rsidR="006F611E">
          <w:rPr>
            <w:rFonts w:ascii="Arial" w:hAnsi="Arial" w:cs="Arial"/>
            <w:sz w:val="24"/>
          </w:rPr>
          <w:t xml:space="preserve">o eu </w:t>
        </w:r>
      </w:ins>
      <w:ins w:id="349" w:author="Camara de Vereadores" w:date="2017-08-28T09:32:00Z">
        <w:r w:rsidR="006F611E">
          <w:rPr>
            <w:rFonts w:ascii="Arial" w:hAnsi="Arial" w:cs="Arial"/>
            <w:sz w:val="24"/>
          </w:rPr>
          <w:t xml:space="preserve">secretário lavrar a presente ata que, depois de submetida à apreciação do plenário e declarada aprovada, levará as devidas assinaturas. </w:t>
        </w:r>
      </w:ins>
    </w:p>
    <w:p w:rsidR="006F611E" w:rsidRPr="00AD24E9" w:rsidRDefault="006F611E" w:rsidP="006F611E">
      <w:pPr>
        <w:spacing w:after="0" w:line="240" w:lineRule="auto"/>
        <w:jc w:val="both"/>
        <w:rPr>
          <w:ins w:id="350" w:author="Camara de Vereadores" w:date="2017-08-28T09:32:00Z"/>
          <w:rFonts w:ascii="Arial" w:hAnsi="Arial" w:cs="Arial"/>
          <w:sz w:val="24"/>
          <w:szCs w:val="24"/>
        </w:rPr>
      </w:pPr>
      <w:ins w:id="351" w:author="Camara de Vereadores" w:date="2017-08-28T09:32:00Z">
        <w:r>
          <w:rPr>
            <w:rFonts w:ascii="Arial" w:hAnsi="Arial"/>
            <w:sz w:val="24"/>
          </w:rPr>
          <w:t xml:space="preserve">    </w:t>
        </w:r>
        <w:r>
          <w:rPr>
            <w:rFonts w:ascii="Arial" w:hAnsi="Arial" w:cs="Arial"/>
            <w:szCs w:val="24"/>
          </w:rPr>
          <w:t xml:space="preserve">                                         </w:t>
        </w:r>
      </w:ins>
    </w:p>
    <w:p w:rsidR="006F611E" w:rsidRDefault="006F611E" w:rsidP="006F611E">
      <w:pPr>
        <w:spacing w:after="0" w:line="240" w:lineRule="auto"/>
        <w:jc w:val="both"/>
        <w:rPr>
          <w:ins w:id="352" w:author="Camara de Vereadores" w:date="2017-08-28T09:33:00Z"/>
          <w:rFonts w:ascii="Arial" w:hAnsi="Arial" w:cs="Arial"/>
          <w:sz w:val="24"/>
          <w:szCs w:val="24"/>
        </w:rPr>
      </w:pPr>
      <w:ins w:id="353" w:author="Camara de Vereadores" w:date="2017-08-28T09:32:00Z">
        <w:r w:rsidRPr="00BC3544">
          <w:rPr>
            <w:rFonts w:ascii="Arial" w:hAnsi="Arial" w:cs="Arial"/>
            <w:sz w:val="24"/>
            <w:szCs w:val="24"/>
          </w:rPr>
          <w:t xml:space="preserve"> </w:t>
        </w:r>
        <w:r>
          <w:rPr>
            <w:rFonts w:ascii="Arial" w:hAnsi="Arial" w:cs="Arial"/>
            <w:sz w:val="24"/>
            <w:szCs w:val="24"/>
          </w:rPr>
          <w:t xml:space="preserve">                          </w:t>
        </w:r>
      </w:ins>
      <w:ins w:id="354" w:author="Camara de Vereadores" w:date="2017-08-28T09:33:00Z">
        <w:r>
          <w:rPr>
            <w:rFonts w:ascii="Arial" w:hAnsi="Arial" w:cs="Arial"/>
            <w:sz w:val="24"/>
            <w:szCs w:val="24"/>
          </w:rPr>
          <w:t xml:space="preserve">                                          </w:t>
        </w:r>
      </w:ins>
      <w:ins w:id="355" w:author="Camara de Vereadores" w:date="2017-08-28T09:32:00Z">
        <w:r>
          <w:rPr>
            <w:rFonts w:ascii="Arial" w:hAnsi="Arial" w:cs="Arial"/>
            <w:sz w:val="24"/>
            <w:szCs w:val="24"/>
          </w:rPr>
          <w:t xml:space="preserve">  Três de Maio, em </w:t>
        </w:r>
      </w:ins>
      <w:ins w:id="356" w:author="Camara de Vereadores" w:date="2017-08-28T09:34:00Z">
        <w:r>
          <w:rPr>
            <w:rFonts w:ascii="Arial" w:hAnsi="Arial" w:cs="Arial"/>
            <w:sz w:val="24"/>
            <w:szCs w:val="24"/>
          </w:rPr>
          <w:t xml:space="preserve">21 </w:t>
        </w:r>
      </w:ins>
      <w:ins w:id="357" w:author="Camara de Vereadores" w:date="2017-08-28T09:32:00Z">
        <w:r w:rsidR="000574E3">
          <w:rPr>
            <w:rFonts w:ascii="Arial" w:hAnsi="Arial" w:cs="Arial"/>
            <w:sz w:val="24"/>
            <w:szCs w:val="24"/>
          </w:rPr>
          <w:t xml:space="preserve">de </w:t>
        </w:r>
      </w:ins>
      <w:ins w:id="358" w:author="Camara de Vereadores" w:date="2017-08-28T10:25:00Z">
        <w:r w:rsidR="000574E3">
          <w:rPr>
            <w:rFonts w:ascii="Arial" w:hAnsi="Arial" w:cs="Arial"/>
            <w:sz w:val="24"/>
            <w:szCs w:val="24"/>
          </w:rPr>
          <w:t>Agosto de</w:t>
        </w:r>
      </w:ins>
      <w:ins w:id="359" w:author="Camara de Vereadores" w:date="2017-08-28T09:32:00Z">
        <w:r>
          <w:rPr>
            <w:rFonts w:ascii="Arial" w:hAnsi="Arial" w:cs="Arial"/>
            <w:sz w:val="24"/>
            <w:szCs w:val="24"/>
          </w:rPr>
          <w:t xml:space="preserve"> 2017.</w:t>
        </w:r>
      </w:ins>
    </w:p>
    <w:p w:rsidR="006F611E" w:rsidRDefault="006F611E" w:rsidP="006F611E">
      <w:pPr>
        <w:spacing w:after="0" w:line="240" w:lineRule="auto"/>
        <w:jc w:val="both"/>
        <w:rPr>
          <w:ins w:id="360" w:author="Camara de Vereadores" w:date="2017-08-28T09:33:00Z"/>
          <w:rFonts w:ascii="Arial" w:hAnsi="Arial" w:cs="Arial"/>
          <w:sz w:val="24"/>
          <w:szCs w:val="24"/>
        </w:rPr>
      </w:pPr>
    </w:p>
    <w:p w:rsidR="006F611E" w:rsidRDefault="006F611E" w:rsidP="006F611E">
      <w:pPr>
        <w:spacing w:after="0" w:line="240" w:lineRule="auto"/>
        <w:jc w:val="both"/>
        <w:rPr>
          <w:ins w:id="361" w:author="Camara de Vereadores" w:date="2017-08-28T09:33:00Z"/>
          <w:rFonts w:ascii="Arial" w:hAnsi="Arial" w:cs="Arial"/>
          <w:sz w:val="24"/>
          <w:szCs w:val="24"/>
        </w:rPr>
      </w:pPr>
    </w:p>
    <w:p w:rsidR="006F611E" w:rsidRDefault="006F611E" w:rsidP="006F611E">
      <w:pPr>
        <w:spacing w:after="0" w:line="240" w:lineRule="auto"/>
        <w:jc w:val="both"/>
        <w:rPr>
          <w:ins w:id="362" w:author="Camara de Vereadores" w:date="2017-08-28T09:32:00Z"/>
          <w:rFonts w:ascii="Arial" w:hAnsi="Arial" w:cs="Arial"/>
          <w:sz w:val="24"/>
          <w:szCs w:val="24"/>
        </w:rPr>
      </w:pPr>
    </w:p>
    <w:p w:rsidR="006F611E" w:rsidRDefault="006F611E" w:rsidP="006F611E">
      <w:pPr>
        <w:spacing w:after="0" w:line="240" w:lineRule="auto"/>
        <w:jc w:val="both"/>
        <w:rPr>
          <w:ins w:id="363" w:author="Camara de Vereadores" w:date="2017-08-28T09:32:00Z"/>
          <w:rFonts w:ascii="Arial" w:hAnsi="Arial" w:cs="Arial"/>
          <w:b/>
          <w:szCs w:val="24"/>
        </w:rPr>
      </w:pPr>
    </w:p>
    <w:p w:rsidR="006F611E" w:rsidRDefault="006F611E">
      <w:pPr>
        <w:spacing w:after="0" w:line="240" w:lineRule="auto"/>
        <w:ind w:firstLine="708"/>
        <w:jc w:val="both"/>
        <w:rPr>
          <w:ins w:id="364" w:author="Camara de Vereadores" w:date="2017-08-28T09:32:00Z"/>
          <w:rFonts w:ascii="Arial" w:hAnsi="Arial" w:cs="Arial"/>
          <w:b/>
          <w:szCs w:val="24"/>
        </w:rPr>
        <w:pPrChange w:id="365" w:author="Camara de Vereadores" w:date="2017-08-28T09:35:00Z">
          <w:pPr>
            <w:spacing w:after="0" w:line="240" w:lineRule="auto"/>
            <w:jc w:val="both"/>
          </w:pPr>
        </w:pPrChange>
      </w:pPr>
    </w:p>
    <w:p w:rsidR="006F611E" w:rsidRPr="006F611E" w:rsidRDefault="006F611E" w:rsidP="006F611E">
      <w:pPr>
        <w:spacing w:after="0" w:line="240" w:lineRule="auto"/>
        <w:jc w:val="both"/>
        <w:rPr>
          <w:ins w:id="366" w:author="Camara de Vereadores" w:date="2017-08-28T09:32:00Z"/>
          <w:rFonts w:ascii="Arial" w:hAnsi="Arial" w:cs="Arial"/>
          <w:b/>
          <w:szCs w:val="24"/>
          <w:rPrChange w:id="367" w:author="Camara de Vereadores" w:date="2017-08-28T09:35:00Z">
            <w:rPr>
              <w:ins w:id="368" w:author="Camara de Vereadores" w:date="2017-08-28T09:32:00Z"/>
              <w:rFonts w:ascii="Arial" w:hAnsi="Arial" w:cs="Arial"/>
              <w:szCs w:val="24"/>
            </w:rPr>
          </w:rPrChange>
        </w:rPr>
      </w:pPr>
      <w:ins w:id="369" w:author="Camara de Vereadores" w:date="2017-08-28T09:32:00Z">
        <w:r w:rsidRPr="006F611E">
          <w:rPr>
            <w:rFonts w:ascii="Arial" w:hAnsi="Arial" w:cs="Arial"/>
            <w:b/>
            <w:szCs w:val="24"/>
          </w:rPr>
          <w:t xml:space="preserve"> Lúcia Calegaro Marmitt                   Ivo Novotny           Nêlci Ângelo Recalcatti    </w:t>
        </w:r>
      </w:ins>
    </w:p>
    <w:p w:rsidR="006F611E" w:rsidRPr="006F611E" w:rsidRDefault="006F611E" w:rsidP="006F611E">
      <w:pPr>
        <w:tabs>
          <w:tab w:val="left" w:pos="426"/>
        </w:tabs>
        <w:spacing w:after="0" w:line="240" w:lineRule="auto"/>
        <w:jc w:val="both"/>
        <w:rPr>
          <w:ins w:id="370" w:author="Camara de Vereadores" w:date="2017-08-28T09:32:00Z"/>
          <w:rFonts w:ascii="Arial" w:hAnsi="Arial" w:cs="Arial"/>
          <w:b/>
          <w:sz w:val="24"/>
          <w:szCs w:val="24"/>
          <w:rPrChange w:id="371" w:author="Camara de Vereadores" w:date="2017-08-28T09:35:00Z">
            <w:rPr>
              <w:ins w:id="372" w:author="Camara de Vereadores" w:date="2017-08-28T09:32:00Z"/>
              <w:rFonts w:ascii="Arial" w:hAnsi="Arial" w:cs="Arial"/>
              <w:sz w:val="24"/>
              <w:szCs w:val="24"/>
            </w:rPr>
          </w:rPrChange>
        </w:rPr>
      </w:pPr>
      <w:ins w:id="373" w:author="Camara de Vereadores" w:date="2017-08-28T09:32:00Z">
        <w:r w:rsidRPr="006F611E">
          <w:rPr>
            <w:rFonts w:ascii="Arial" w:hAnsi="Arial" w:cs="Arial"/>
            <w:b/>
            <w:sz w:val="24"/>
            <w:szCs w:val="24"/>
            <w:rPrChange w:id="374" w:author="Camara de Vereadores" w:date="2017-08-28T09:35:00Z">
              <w:rPr>
                <w:rFonts w:ascii="Arial" w:hAnsi="Arial" w:cs="Arial"/>
                <w:sz w:val="24"/>
                <w:szCs w:val="24"/>
              </w:rPr>
            </w:rPrChange>
          </w:rPr>
          <w:t xml:space="preserve">        Secretária                       </w:t>
        </w:r>
      </w:ins>
      <w:ins w:id="375" w:author="Camara de Vereadores" w:date="2017-08-28T09:33:00Z">
        <w:r w:rsidRPr="006F611E">
          <w:rPr>
            <w:rFonts w:ascii="Arial" w:hAnsi="Arial" w:cs="Arial"/>
            <w:b/>
            <w:sz w:val="24"/>
            <w:szCs w:val="24"/>
            <w:rPrChange w:id="376" w:author="Camara de Vereadores" w:date="2017-08-28T09:35:00Z">
              <w:rPr>
                <w:rFonts w:ascii="Arial" w:hAnsi="Arial" w:cs="Arial"/>
                <w:sz w:val="24"/>
                <w:szCs w:val="24"/>
              </w:rPr>
            </w:rPrChange>
          </w:rPr>
          <w:t xml:space="preserve">  </w:t>
        </w:r>
      </w:ins>
      <w:ins w:id="377" w:author="Camara de Vereadores" w:date="2017-08-28T09:32:00Z">
        <w:r w:rsidRPr="006F611E">
          <w:rPr>
            <w:rFonts w:ascii="Arial" w:hAnsi="Arial" w:cs="Arial"/>
            <w:b/>
            <w:sz w:val="24"/>
            <w:szCs w:val="24"/>
            <w:rPrChange w:id="378" w:author="Camara de Vereadores" w:date="2017-08-28T09:35:00Z">
              <w:rPr>
                <w:rFonts w:ascii="Arial" w:hAnsi="Arial" w:cs="Arial"/>
                <w:sz w:val="24"/>
                <w:szCs w:val="24"/>
              </w:rPr>
            </w:rPrChange>
          </w:rPr>
          <w:t xml:space="preserve">  </w:t>
        </w:r>
      </w:ins>
      <w:ins w:id="379" w:author="Camara de Vereadores" w:date="2017-08-28T09:35:00Z">
        <w:r>
          <w:rPr>
            <w:rFonts w:ascii="Arial" w:hAnsi="Arial" w:cs="Arial"/>
            <w:b/>
            <w:sz w:val="24"/>
            <w:szCs w:val="24"/>
          </w:rPr>
          <w:t xml:space="preserve">  </w:t>
        </w:r>
      </w:ins>
      <w:ins w:id="380" w:author="Camara de Vereadores" w:date="2017-08-28T09:32:00Z">
        <w:r w:rsidRPr="006F611E">
          <w:rPr>
            <w:rFonts w:ascii="Arial" w:hAnsi="Arial" w:cs="Arial"/>
            <w:b/>
            <w:sz w:val="24"/>
            <w:szCs w:val="24"/>
            <w:rPrChange w:id="381" w:author="Camara de Vereadores" w:date="2017-08-28T09:35:00Z">
              <w:rPr>
                <w:rFonts w:ascii="Arial" w:hAnsi="Arial" w:cs="Arial"/>
                <w:sz w:val="24"/>
                <w:szCs w:val="24"/>
              </w:rPr>
            </w:rPrChange>
          </w:rPr>
          <w:t xml:space="preserve"> Presidente              </w:t>
        </w:r>
      </w:ins>
      <w:ins w:id="382" w:author="Camara de Vereadores" w:date="2017-08-28T09:33:00Z">
        <w:r w:rsidRPr="006F611E">
          <w:rPr>
            <w:rFonts w:ascii="Arial" w:hAnsi="Arial" w:cs="Arial"/>
            <w:b/>
            <w:sz w:val="24"/>
            <w:szCs w:val="24"/>
            <w:rPrChange w:id="383" w:author="Camara de Vereadores" w:date="2017-08-28T09:35:00Z">
              <w:rPr>
                <w:rFonts w:ascii="Arial" w:hAnsi="Arial" w:cs="Arial"/>
                <w:sz w:val="24"/>
                <w:szCs w:val="24"/>
              </w:rPr>
            </w:rPrChange>
          </w:rPr>
          <w:t>V</w:t>
        </w:r>
      </w:ins>
      <w:ins w:id="384" w:author="Camara de Vereadores" w:date="2017-08-28T09:32:00Z">
        <w:r w:rsidRPr="006F611E">
          <w:rPr>
            <w:rFonts w:ascii="Arial" w:hAnsi="Arial" w:cs="Arial"/>
            <w:b/>
            <w:sz w:val="24"/>
            <w:szCs w:val="24"/>
            <w:rPrChange w:id="385" w:author="Camara de Vereadores" w:date="2017-08-28T09:35:00Z">
              <w:rPr>
                <w:rFonts w:ascii="Arial" w:hAnsi="Arial" w:cs="Arial"/>
                <w:sz w:val="24"/>
                <w:szCs w:val="24"/>
              </w:rPr>
            </w:rPrChange>
          </w:rPr>
          <w:t>ice-President</w:t>
        </w:r>
      </w:ins>
      <w:ins w:id="386" w:author="Camara de Vereadores" w:date="2017-08-28T09:33:00Z">
        <w:r w:rsidRPr="006F611E">
          <w:rPr>
            <w:rFonts w:ascii="Arial" w:hAnsi="Arial" w:cs="Arial"/>
            <w:b/>
            <w:sz w:val="24"/>
            <w:szCs w:val="24"/>
            <w:rPrChange w:id="387" w:author="Camara de Vereadores" w:date="2017-08-28T09:35:00Z">
              <w:rPr>
                <w:rFonts w:ascii="Arial" w:hAnsi="Arial" w:cs="Arial"/>
                <w:sz w:val="24"/>
                <w:szCs w:val="24"/>
              </w:rPr>
            </w:rPrChange>
          </w:rPr>
          <w:t>e</w:t>
        </w:r>
      </w:ins>
    </w:p>
    <w:p w:rsidR="006F611E" w:rsidRPr="006F611E" w:rsidRDefault="006F611E" w:rsidP="006F611E">
      <w:pPr>
        <w:spacing w:after="0" w:line="240" w:lineRule="auto"/>
        <w:jc w:val="both"/>
        <w:rPr>
          <w:ins w:id="388" w:author="Camara de Vereadores" w:date="2017-08-28T09:32:00Z"/>
          <w:rFonts w:ascii="Arial" w:hAnsi="Arial" w:cs="Arial"/>
          <w:b/>
          <w:sz w:val="24"/>
          <w:szCs w:val="24"/>
        </w:rPr>
      </w:pPr>
      <w:ins w:id="389" w:author="Camara de Vereadores" w:date="2017-08-28T09:32:00Z">
        <w:r w:rsidRPr="006F611E">
          <w:rPr>
            <w:rFonts w:ascii="Arial" w:hAnsi="Arial" w:cs="Arial"/>
            <w:b/>
            <w:sz w:val="24"/>
            <w:szCs w:val="24"/>
          </w:rPr>
          <w:t xml:space="preserve">                                          </w:t>
        </w:r>
      </w:ins>
    </w:p>
    <w:p w:rsidR="00206CFF" w:rsidDel="00364245" w:rsidRDefault="00206CFF" w:rsidP="00884FD5">
      <w:pPr>
        <w:spacing w:after="0" w:line="240" w:lineRule="auto"/>
        <w:jc w:val="both"/>
        <w:rPr>
          <w:del w:id="390" w:author="Camara de Vereadores" w:date="2017-08-24T14:54:00Z"/>
          <w:rFonts w:ascii="Arial" w:hAnsi="Arial" w:cs="Arial"/>
          <w:sz w:val="24"/>
        </w:rPr>
      </w:pPr>
    </w:p>
    <w:p w:rsidR="00206CFF" w:rsidDel="0069438B" w:rsidRDefault="00206CFF" w:rsidP="00884FD5">
      <w:pPr>
        <w:spacing w:after="0" w:line="240" w:lineRule="auto"/>
        <w:jc w:val="both"/>
        <w:rPr>
          <w:del w:id="391" w:author="Camara de Vereadores" w:date="2017-08-24T14:54:00Z"/>
          <w:rFonts w:ascii="Arial" w:hAnsi="Arial" w:cs="Arial"/>
          <w:sz w:val="24"/>
        </w:rPr>
      </w:pPr>
    </w:p>
    <w:p w:rsidR="00206CFF" w:rsidDel="0069438B" w:rsidRDefault="00206CFF" w:rsidP="00884FD5">
      <w:pPr>
        <w:spacing w:after="0" w:line="240" w:lineRule="auto"/>
        <w:jc w:val="both"/>
        <w:rPr>
          <w:del w:id="392" w:author="Camara de Vereadores" w:date="2017-08-24T14:54:00Z"/>
          <w:rFonts w:ascii="Arial" w:hAnsi="Arial" w:cs="Arial"/>
          <w:sz w:val="24"/>
        </w:rPr>
      </w:pPr>
    </w:p>
    <w:p w:rsidR="00206CFF" w:rsidDel="0069438B" w:rsidRDefault="00206CFF" w:rsidP="00884FD5">
      <w:pPr>
        <w:spacing w:after="0" w:line="240" w:lineRule="auto"/>
        <w:jc w:val="both"/>
        <w:rPr>
          <w:del w:id="393" w:author="Camara de Vereadores" w:date="2017-08-24T14:54:00Z"/>
          <w:rFonts w:ascii="Arial" w:hAnsi="Arial" w:cs="Arial"/>
          <w:sz w:val="24"/>
        </w:rPr>
      </w:pPr>
    </w:p>
    <w:p w:rsidR="00206CFF" w:rsidDel="006F611E" w:rsidRDefault="00206CFF" w:rsidP="00884FD5">
      <w:pPr>
        <w:spacing w:after="0" w:line="240" w:lineRule="auto"/>
        <w:jc w:val="both"/>
        <w:rPr>
          <w:del w:id="394" w:author="Camara de Vereadores" w:date="2017-08-28T09:32:00Z"/>
          <w:rFonts w:ascii="Arial" w:hAnsi="Arial" w:cs="Arial"/>
          <w:sz w:val="24"/>
        </w:rPr>
      </w:pPr>
    </w:p>
    <w:p w:rsidR="00206CFF" w:rsidDel="006F611E" w:rsidRDefault="00206CFF" w:rsidP="00884FD5">
      <w:pPr>
        <w:spacing w:after="0" w:line="240" w:lineRule="auto"/>
        <w:jc w:val="both"/>
        <w:rPr>
          <w:del w:id="395" w:author="Camara de Vereadores" w:date="2017-08-28T09:32:00Z"/>
          <w:rFonts w:ascii="Arial" w:hAnsi="Arial" w:cs="Arial"/>
          <w:sz w:val="24"/>
        </w:rPr>
      </w:pPr>
    </w:p>
    <w:p w:rsidR="00206CFF" w:rsidDel="006F611E" w:rsidRDefault="00206CFF" w:rsidP="00884FD5">
      <w:pPr>
        <w:spacing w:after="0" w:line="240" w:lineRule="auto"/>
        <w:jc w:val="both"/>
        <w:rPr>
          <w:del w:id="396" w:author="Camara de Vereadores" w:date="2017-08-28T09:32:00Z"/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Del="006F611E" w:rsidRDefault="00206CFF" w:rsidP="00884FD5">
      <w:pPr>
        <w:spacing w:after="0" w:line="240" w:lineRule="auto"/>
        <w:jc w:val="both"/>
        <w:rPr>
          <w:del w:id="397" w:author="Camara de Vereadores" w:date="2017-08-28T09:33:00Z"/>
          <w:rFonts w:ascii="Arial" w:hAnsi="Arial" w:cs="Arial"/>
          <w:sz w:val="24"/>
        </w:rPr>
      </w:pPr>
    </w:p>
    <w:p w:rsidR="00206CFF" w:rsidDel="006F611E" w:rsidRDefault="00206CFF" w:rsidP="00884FD5">
      <w:pPr>
        <w:spacing w:after="0" w:line="240" w:lineRule="auto"/>
        <w:jc w:val="both"/>
        <w:rPr>
          <w:del w:id="398" w:author="Camara de Vereadores" w:date="2017-08-28T09:33:00Z"/>
          <w:rFonts w:ascii="Arial" w:hAnsi="Arial" w:cs="Arial"/>
          <w:sz w:val="24"/>
        </w:rPr>
      </w:pPr>
    </w:p>
    <w:p w:rsidR="00206CFF" w:rsidDel="006F611E" w:rsidRDefault="00206CFF" w:rsidP="00884FD5">
      <w:pPr>
        <w:spacing w:after="0" w:line="240" w:lineRule="auto"/>
        <w:jc w:val="both"/>
        <w:rPr>
          <w:del w:id="399" w:author="Camara de Vereadores" w:date="2017-08-28T09:33:00Z"/>
          <w:rFonts w:ascii="Arial" w:hAnsi="Arial" w:cs="Arial"/>
          <w:sz w:val="24"/>
        </w:rPr>
      </w:pPr>
    </w:p>
    <w:p w:rsidR="00206CFF" w:rsidDel="006F611E" w:rsidRDefault="00206CFF" w:rsidP="00884FD5">
      <w:pPr>
        <w:spacing w:after="0" w:line="240" w:lineRule="auto"/>
        <w:jc w:val="both"/>
        <w:rPr>
          <w:del w:id="400" w:author="Camara de Vereadores" w:date="2017-08-28T09:33:00Z"/>
          <w:rFonts w:ascii="Arial" w:hAnsi="Arial" w:cs="Arial"/>
          <w:sz w:val="24"/>
        </w:rPr>
      </w:pPr>
    </w:p>
    <w:p w:rsidR="00206CFF" w:rsidDel="006F611E" w:rsidRDefault="00206CFF" w:rsidP="00884FD5">
      <w:pPr>
        <w:spacing w:after="0" w:line="240" w:lineRule="auto"/>
        <w:jc w:val="both"/>
        <w:rPr>
          <w:del w:id="401" w:author="Camara de Vereadores" w:date="2017-08-28T09:33:00Z"/>
          <w:rFonts w:ascii="Arial" w:hAnsi="Arial" w:cs="Arial"/>
          <w:sz w:val="24"/>
        </w:rPr>
      </w:pPr>
    </w:p>
    <w:p w:rsidR="00206CFF" w:rsidDel="00587F9D" w:rsidRDefault="00206CFF" w:rsidP="00884FD5">
      <w:pPr>
        <w:spacing w:after="0" w:line="240" w:lineRule="auto"/>
        <w:jc w:val="both"/>
        <w:rPr>
          <w:del w:id="402" w:author="Camara de Vereadores" w:date="2017-08-28T09:15:00Z"/>
          <w:rFonts w:ascii="Arial" w:hAnsi="Arial" w:cs="Arial"/>
          <w:sz w:val="24"/>
        </w:rPr>
      </w:pPr>
    </w:p>
    <w:p w:rsidR="00206CFF" w:rsidDel="00587F9D" w:rsidRDefault="00206CFF" w:rsidP="00884FD5">
      <w:pPr>
        <w:spacing w:after="0" w:line="240" w:lineRule="auto"/>
        <w:jc w:val="both"/>
        <w:rPr>
          <w:del w:id="403" w:author="Camara de Vereadores" w:date="2017-08-28T09:15:00Z"/>
          <w:rFonts w:ascii="Arial" w:hAnsi="Arial" w:cs="Arial"/>
          <w:sz w:val="24"/>
        </w:rPr>
      </w:pPr>
    </w:p>
    <w:p w:rsidR="00206CFF" w:rsidDel="00587F9D" w:rsidRDefault="00206CFF" w:rsidP="00884FD5">
      <w:pPr>
        <w:spacing w:after="0" w:line="240" w:lineRule="auto"/>
        <w:jc w:val="both"/>
        <w:rPr>
          <w:del w:id="404" w:author="Camara de Vereadores" w:date="2017-08-28T09:15:00Z"/>
          <w:rFonts w:ascii="Arial" w:hAnsi="Arial" w:cs="Arial"/>
          <w:sz w:val="24"/>
        </w:rPr>
      </w:pPr>
    </w:p>
    <w:p w:rsidR="00206CFF" w:rsidDel="00587F9D" w:rsidRDefault="00206CFF" w:rsidP="00884FD5">
      <w:pPr>
        <w:spacing w:after="0" w:line="240" w:lineRule="auto"/>
        <w:jc w:val="both"/>
        <w:rPr>
          <w:del w:id="405" w:author="Camara de Vereadores" w:date="2017-08-28T09:15:00Z"/>
          <w:rFonts w:ascii="Arial" w:hAnsi="Arial" w:cs="Arial"/>
          <w:sz w:val="24"/>
        </w:rPr>
      </w:pPr>
    </w:p>
    <w:p w:rsidR="00206CFF" w:rsidDel="00587F9D" w:rsidRDefault="00206CFF" w:rsidP="00884FD5">
      <w:pPr>
        <w:spacing w:after="0" w:line="240" w:lineRule="auto"/>
        <w:jc w:val="both"/>
        <w:rPr>
          <w:del w:id="406" w:author="Camara de Vereadores" w:date="2017-08-28T09:15:00Z"/>
          <w:rFonts w:ascii="Arial" w:hAnsi="Arial" w:cs="Arial"/>
          <w:sz w:val="24"/>
        </w:rPr>
      </w:pPr>
    </w:p>
    <w:p w:rsidR="00206CFF" w:rsidDel="00587F9D" w:rsidRDefault="00206CFF" w:rsidP="00884FD5">
      <w:pPr>
        <w:spacing w:after="0" w:line="240" w:lineRule="auto"/>
        <w:jc w:val="both"/>
        <w:rPr>
          <w:del w:id="407" w:author="Camara de Vereadores" w:date="2017-08-28T09:15:00Z"/>
          <w:rFonts w:ascii="Arial" w:hAnsi="Arial" w:cs="Arial"/>
          <w:sz w:val="24"/>
        </w:rPr>
      </w:pPr>
    </w:p>
    <w:p w:rsidR="00206CFF" w:rsidDel="00587F9D" w:rsidRDefault="00206CFF" w:rsidP="00884FD5">
      <w:pPr>
        <w:spacing w:after="0" w:line="240" w:lineRule="auto"/>
        <w:jc w:val="both"/>
        <w:rPr>
          <w:del w:id="408" w:author="Camara de Vereadores" w:date="2017-08-28T09:15:00Z"/>
          <w:rFonts w:ascii="Arial" w:hAnsi="Arial" w:cs="Arial"/>
          <w:sz w:val="24"/>
        </w:rPr>
      </w:pPr>
    </w:p>
    <w:p w:rsidR="00206CFF" w:rsidDel="00206791" w:rsidRDefault="00206CFF" w:rsidP="00884FD5">
      <w:pPr>
        <w:spacing w:after="0" w:line="240" w:lineRule="auto"/>
        <w:jc w:val="both"/>
        <w:rPr>
          <w:del w:id="409" w:author="Camara de Vereadores" w:date="2017-08-28T09:15:00Z"/>
          <w:rFonts w:ascii="Arial" w:hAnsi="Arial" w:cs="Arial"/>
          <w:sz w:val="24"/>
        </w:rPr>
      </w:pPr>
    </w:p>
    <w:p w:rsidR="00206CFF" w:rsidDel="005B02A7" w:rsidRDefault="00206CFF" w:rsidP="00884FD5">
      <w:pPr>
        <w:spacing w:after="0" w:line="240" w:lineRule="auto"/>
        <w:jc w:val="both"/>
        <w:rPr>
          <w:del w:id="410" w:author="Camara de Vereadores" w:date="2017-08-28T09:14:00Z"/>
          <w:rFonts w:ascii="Arial" w:hAnsi="Arial" w:cs="Arial"/>
          <w:sz w:val="24"/>
        </w:rPr>
      </w:pPr>
    </w:p>
    <w:p w:rsidR="00884FD5" w:rsidRPr="00596D28" w:rsidDel="006F611E" w:rsidRDefault="00884FD5" w:rsidP="00884FD5">
      <w:pPr>
        <w:spacing w:after="0" w:line="240" w:lineRule="auto"/>
        <w:jc w:val="both"/>
        <w:rPr>
          <w:del w:id="411" w:author="Camara de Vereadores" w:date="2017-08-28T09:32:00Z"/>
          <w:rFonts w:ascii="Arial" w:hAnsi="Arial" w:cs="Arial"/>
          <w:sz w:val="24"/>
        </w:rPr>
      </w:pPr>
      <w:del w:id="412" w:author="Camara de Vereadores" w:date="2017-08-28T09:32:00Z">
        <w:r w:rsidDel="006F611E">
          <w:rPr>
            <w:rFonts w:ascii="Arial" w:hAnsi="Arial" w:cs="Arial"/>
            <w:sz w:val="24"/>
          </w:rPr>
          <w:delText xml:space="preserve">Não havendo mais nada a tratar, o Sr. Presidente convocou </w:delText>
        </w:r>
        <w:r w:rsidR="009F2584" w:rsidDel="006F611E">
          <w:rPr>
            <w:rFonts w:ascii="Arial" w:hAnsi="Arial" w:cs="Arial"/>
            <w:sz w:val="24"/>
          </w:rPr>
          <w:delText>os senhores vereadores para a 23</w:delText>
        </w:r>
        <w:r w:rsidR="004C5395" w:rsidDel="006F611E">
          <w:rPr>
            <w:rFonts w:ascii="Arial" w:hAnsi="Arial" w:cs="Arial"/>
            <w:sz w:val="24"/>
          </w:rPr>
          <w:delText xml:space="preserve"> </w:delText>
        </w:r>
        <w:r w:rsidR="00EF2682" w:rsidDel="006F611E">
          <w:rPr>
            <w:rFonts w:ascii="Arial" w:hAnsi="Arial" w:cs="Arial"/>
            <w:sz w:val="24"/>
          </w:rPr>
          <w:delText>ª Sessão Ordinária de 2017 à</w:delText>
        </w:r>
        <w:r w:rsidDel="006F611E">
          <w:rPr>
            <w:rFonts w:ascii="Arial" w:hAnsi="Arial" w:cs="Arial"/>
            <w:sz w:val="24"/>
          </w:rPr>
          <w:delText>s 20:10 horas a ser realizada n</w:delText>
        </w:r>
      </w:del>
      <w:del w:id="413" w:author="Camara de Vereadores" w:date="2017-08-28T09:31:00Z">
        <w:r w:rsidDel="00115A47">
          <w:rPr>
            <w:rFonts w:ascii="Arial" w:hAnsi="Arial" w:cs="Arial"/>
            <w:sz w:val="24"/>
          </w:rPr>
          <w:delText>o di</w:delText>
        </w:r>
      </w:del>
      <w:del w:id="414" w:author="Camara de Vereadores" w:date="2017-08-28T09:14:00Z">
        <w:r w:rsidR="009F2584" w:rsidDel="00587F9D">
          <w:rPr>
            <w:rFonts w:ascii="Arial" w:hAnsi="Arial" w:cs="Arial"/>
            <w:sz w:val="24"/>
          </w:rPr>
          <w:delText>a 21</w:delText>
        </w:r>
      </w:del>
      <w:del w:id="415" w:author="Camara de Vereadores" w:date="2017-08-28T09:32:00Z">
        <w:r w:rsidR="009F2584" w:rsidDel="006F611E">
          <w:rPr>
            <w:rFonts w:ascii="Arial" w:hAnsi="Arial" w:cs="Arial"/>
            <w:sz w:val="24"/>
          </w:rPr>
          <w:delText xml:space="preserve"> de Agosto</w:delText>
        </w:r>
        <w:r w:rsidDel="006F611E">
          <w:rPr>
            <w:rFonts w:ascii="Arial" w:hAnsi="Arial" w:cs="Arial"/>
            <w:sz w:val="24"/>
          </w:rPr>
          <w:delText xml:space="preserve"> de 2017, na Sala de Sessões da Câmara de Vereadores, mandand</w:delText>
        </w:r>
      </w:del>
      <w:del w:id="416" w:author="Camara de Vereadores" w:date="2017-08-28T09:16:00Z">
        <w:r w:rsidDel="00206791">
          <w:rPr>
            <w:rFonts w:ascii="Arial" w:hAnsi="Arial" w:cs="Arial"/>
            <w:sz w:val="24"/>
          </w:rPr>
          <w:delText xml:space="preserve">o eu </w:delText>
        </w:r>
      </w:del>
      <w:del w:id="417" w:author="Camara de Vereadores" w:date="2017-08-28T09:32:00Z">
        <w:r w:rsidDel="006F611E">
          <w:rPr>
            <w:rFonts w:ascii="Arial" w:hAnsi="Arial" w:cs="Arial"/>
            <w:sz w:val="24"/>
          </w:rPr>
          <w:delText xml:space="preserve">secretário lavrar a presente ata que, depois de submetida à apreciação do plenário e declarada aprovada, levará as devidas assinaturas. </w:delText>
        </w:r>
      </w:del>
    </w:p>
    <w:p w:rsidR="00B43F23" w:rsidRPr="00AD24E9" w:rsidDel="006F611E" w:rsidRDefault="00AD24E9" w:rsidP="00AD24E9">
      <w:pPr>
        <w:spacing w:after="0" w:line="240" w:lineRule="auto"/>
        <w:jc w:val="both"/>
        <w:rPr>
          <w:del w:id="418" w:author="Camara de Vereadores" w:date="2017-08-28T09:32:00Z"/>
          <w:rFonts w:ascii="Arial" w:hAnsi="Arial" w:cs="Arial"/>
          <w:sz w:val="24"/>
          <w:szCs w:val="24"/>
        </w:rPr>
      </w:pPr>
      <w:del w:id="419" w:author="Camara de Vereadores" w:date="2017-08-28T09:32:00Z">
        <w:r w:rsidDel="006F611E">
          <w:rPr>
            <w:rFonts w:ascii="Arial" w:hAnsi="Arial"/>
            <w:sz w:val="24"/>
          </w:rPr>
          <w:delText xml:space="preserve">    </w:delText>
        </w:r>
        <w:r w:rsidR="00B43F23" w:rsidDel="006F611E">
          <w:rPr>
            <w:rFonts w:ascii="Arial" w:hAnsi="Arial" w:cs="Arial"/>
            <w:szCs w:val="24"/>
          </w:rPr>
          <w:delText xml:space="preserve">                                         </w:delText>
        </w:r>
      </w:del>
    </w:p>
    <w:p w:rsidR="00031908" w:rsidDel="006F611E" w:rsidRDefault="002E6F0A" w:rsidP="00031908">
      <w:pPr>
        <w:spacing w:after="0" w:line="240" w:lineRule="auto"/>
        <w:jc w:val="both"/>
        <w:rPr>
          <w:del w:id="420" w:author="Camara de Vereadores" w:date="2017-08-28T09:32:00Z"/>
          <w:rFonts w:ascii="Arial" w:hAnsi="Arial" w:cs="Arial"/>
          <w:sz w:val="24"/>
          <w:szCs w:val="24"/>
        </w:rPr>
      </w:pPr>
      <w:del w:id="421" w:author="Camara de Vereadores" w:date="2017-08-28T09:32:00Z">
        <w:r w:rsidRPr="00BC3544" w:rsidDel="006F611E">
          <w:rPr>
            <w:rFonts w:ascii="Arial" w:hAnsi="Arial" w:cs="Arial"/>
            <w:sz w:val="24"/>
            <w:szCs w:val="24"/>
          </w:rPr>
          <w:delText xml:space="preserve"> </w:delText>
        </w:r>
        <w:r w:rsidR="004D2877" w:rsidDel="006F611E">
          <w:rPr>
            <w:rFonts w:ascii="Arial" w:hAnsi="Arial" w:cs="Arial"/>
            <w:sz w:val="24"/>
            <w:szCs w:val="24"/>
          </w:rPr>
          <w:delText xml:space="preserve">   </w:delText>
        </w:r>
        <w:r w:rsidR="00C16096" w:rsidDel="006F611E">
          <w:rPr>
            <w:rFonts w:ascii="Arial" w:hAnsi="Arial" w:cs="Arial"/>
            <w:sz w:val="24"/>
            <w:szCs w:val="24"/>
          </w:rPr>
          <w:delText xml:space="preserve">                </w:delText>
        </w:r>
        <w:r w:rsidR="00AD24E9" w:rsidDel="006F611E">
          <w:rPr>
            <w:rFonts w:ascii="Arial" w:hAnsi="Arial" w:cs="Arial"/>
            <w:sz w:val="24"/>
            <w:szCs w:val="24"/>
          </w:rPr>
          <w:delText xml:space="preserve">      </w:delText>
        </w:r>
        <w:r w:rsidR="00015F5C" w:rsidDel="006F611E">
          <w:rPr>
            <w:rFonts w:ascii="Arial" w:hAnsi="Arial" w:cs="Arial"/>
            <w:sz w:val="24"/>
            <w:szCs w:val="24"/>
          </w:rPr>
          <w:delText xml:space="preserve">   Três de Maio, em </w:delText>
        </w:r>
      </w:del>
      <w:del w:id="422" w:author="Camara de Vereadores" w:date="2017-08-28T09:23:00Z">
        <w:r w:rsidR="00015F5C" w:rsidDel="005B02A7">
          <w:rPr>
            <w:rFonts w:ascii="Arial" w:hAnsi="Arial" w:cs="Arial"/>
            <w:sz w:val="24"/>
            <w:szCs w:val="24"/>
          </w:rPr>
          <w:delText xml:space="preserve"> 21 </w:delText>
        </w:r>
      </w:del>
      <w:del w:id="423" w:author="Camara de Vereadores" w:date="2017-08-28T09:32:00Z">
        <w:r w:rsidR="00015F5C" w:rsidDel="006F611E">
          <w:rPr>
            <w:rFonts w:ascii="Arial" w:hAnsi="Arial" w:cs="Arial"/>
            <w:sz w:val="24"/>
            <w:szCs w:val="24"/>
          </w:rPr>
          <w:delText xml:space="preserve">de Agosto  </w:delText>
        </w:r>
        <w:r w:rsidR="00DC391F" w:rsidDel="006F611E">
          <w:rPr>
            <w:rFonts w:ascii="Arial" w:hAnsi="Arial" w:cs="Arial"/>
            <w:sz w:val="24"/>
            <w:szCs w:val="24"/>
          </w:rPr>
          <w:delText>de 2017.</w:delText>
        </w:r>
      </w:del>
    </w:p>
    <w:p w:rsidR="002E6F0A" w:rsidRPr="00433616" w:rsidDel="006F611E" w:rsidRDefault="008655FE" w:rsidP="00031908">
      <w:pPr>
        <w:spacing w:after="0" w:line="240" w:lineRule="auto"/>
        <w:jc w:val="both"/>
        <w:rPr>
          <w:del w:id="424" w:author="Camara de Vereadores" w:date="2017-08-28T09:32:00Z"/>
          <w:rFonts w:ascii="Arial" w:hAnsi="Arial" w:cs="Arial"/>
          <w:szCs w:val="24"/>
        </w:rPr>
      </w:pPr>
      <w:del w:id="425" w:author="Camara de Vereadores" w:date="2017-08-28T09:32:00Z">
        <w:r w:rsidDel="006F611E">
          <w:rPr>
            <w:rFonts w:ascii="Arial" w:hAnsi="Arial" w:cs="Arial"/>
            <w:b/>
            <w:szCs w:val="24"/>
          </w:rPr>
          <w:delText xml:space="preserve"> </w:delText>
        </w:r>
        <w:r w:rsidR="002E6F0A" w:rsidDel="006F611E">
          <w:rPr>
            <w:rFonts w:ascii="Arial" w:hAnsi="Arial" w:cs="Arial"/>
            <w:szCs w:val="24"/>
          </w:rPr>
          <w:delText>Lúcia Calegaro Marmitt</w:delText>
        </w:r>
        <w:r w:rsidR="008B3C5F" w:rsidDel="006F611E">
          <w:rPr>
            <w:rFonts w:ascii="Arial" w:hAnsi="Arial" w:cs="Arial"/>
            <w:szCs w:val="24"/>
          </w:rPr>
          <w:delText xml:space="preserve">          </w:delText>
        </w:r>
        <w:r w:rsidR="002E6F0A" w:rsidDel="006F611E">
          <w:rPr>
            <w:rFonts w:ascii="Arial" w:hAnsi="Arial" w:cs="Arial"/>
            <w:szCs w:val="24"/>
          </w:rPr>
          <w:delText xml:space="preserve"> </w:delText>
        </w:r>
        <w:r w:rsidR="008B3C5F" w:rsidDel="006F611E">
          <w:rPr>
            <w:rFonts w:ascii="Arial" w:hAnsi="Arial" w:cs="Arial"/>
            <w:szCs w:val="24"/>
          </w:rPr>
          <w:delText xml:space="preserve">Ivo Novotny        </w:delText>
        </w:r>
        <w:r w:rsidR="008B3C5F" w:rsidRPr="008B3C5F" w:rsidDel="006F611E">
          <w:rPr>
            <w:rFonts w:ascii="Arial" w:hAnsi="Arial" w:cs="Arial"/>
            <w:szCs w:val="24"/>
          </w:rPr>
          <w:delText>Nêlci Ângelo Recalcatti</w:delText>
        </w:r>
        <w:r w:rsidR="008B3C5F" w:rsidDel="006F611E">
          <w:rPr>
            <w:rFonts w:ascii="Arial" w:hAnsi="Arial" w:cs="Arial"/>
            <w:szCs w:val="24"/>
          </w:rPr>
          <w:delText xml:space="preserve">    </w:delText>
        </w:r>
      </w:del>
    </w:p>
    <w:p w:rsidR="002E6F0A" w:rsidDel="006F611E" w:rsidRDefault="002E6F0A" w:rsidP="002E6F0A">
      <w:pPr>
        <w:tabs>
          <w:tab w:val="left" w:pos="426"/>
        </w:tabs>
        <w:spacing w:after="0" w:line="240" w:lineRule="auto"/>
        <w:jc w:val="both"/>
        <w:rPr>
          <w:del w:id="426" w:author="Camara de Vereadores" w:date="2017-08-28T09:32:00Z"/>
          <w:rFonts w:ascii="Arial" w:hAnsi="Arial" w:cs="Arial"/>
          <w:sz w:val="24"/>
          <w:szCs w:val="24"/>
        </w:rPr>
      </w:pPr>
      <w:del w:id="427" w:author="Camara de Vereadores" w:date="2017-08-28T09:32:00Z">
        <w:r w:rsidDel="006F611E">
          <w:rPr>
            <w:rFonts w:ascii="Arial" w:hAnsi="Arial" w:cs="Arial"/>
            <w:sz w:val="24"/>
            <w:szCs w:val="24"/>
          </w:rPr>
          <w:delText xml:space="preserve">           Secretária                          Presidente        </w:delText>
        </w:r>
        <w:r w:rsidR="008B3C5F" w:rsidDel="006F611E">
          <w:rPr>
            <w:rFonts w:ascii="Arial" w:hAnsi="Arial" w:cs="Arial"/>
            <w:sz w:val="24"/>
            <w:szCs w:val="24"/>
          </w:rPr>
          <w:delText xml:space="preserve">      vice-President</w:delText>
        </w:r>
      </w:del>
      <w:del w:id="428" w:author="Camara de Vereadores" w:date="2017-08-28T09:16:00Z">
        <w:r w:rsidR="008B3C5F" w:rsidDel="00206791">
          <w:rPr>
            <w:rFonts w:ascii="Arial" w:hAnsi="Arial" w:cs="Arial"/>
            <w:sz w:val="24"/>
            <w:szCs w:val="24"/>
          </w:rPr>
          <w:delText>e</w:delText>
        </w:r>
      </w:del>
    </w:p>
    <w:p w:rsidR="004D6748" w:rsidDel="006F611E" w:rsidRDefault="008655FE" w:rsidP="003E6711">
      <w:pPr>
        <w:spacing w:after="0" w:line="240" w:lineRule="auto"/>
        <w:jc w:val="both"/>
        <w:rPr>
          <w:del w:id="429" w:author="Camara de Vereadores" w:date="2017-08-28T09:32:00Z"/>
          <w:rFonts w:ascii="Arial" w:hAnsi="Arial" w:cs="Arial"/>
          <w:b/>
          <w:sz w:val="24"/>
          <w:szCs w:val="24"/>
        </w:rPr>
      </w:pPr>
      <w:del w:id="430" w:author="Camara de Vereadores" w:date="2017-08-28T09:32:00Z">
        <w:r w:rsidDel="006F611E">
          <w:rPr>
            <w:rFonts w:ascii="Arial" w:hAnsi="Arial" w:cs="Arial"/>
            <w:b/>
            <w:sz w:val="24"/>
            <w:szCs w:val="24"/>
          </w:rPr>
          <w:delText xml:space="preserve">                                          </w:delText>
        </w:r>
      </w:del>
    </w:p>
    <w:p w:rsidR="004D6748" w:rsidDel="006F611E" w:rsidRDefault="00F20908" w:rsidP="003E6711">
      <w:pPr>
        <w:spacing w:after="0" w:line="240" w:lineRule="auto"/>
        <w:jc w:val="both"/>
        <w:rPr>
          <w:del w:id="431" w:author="Camara de Vereadores" w:date="2017-08-28T09:34:00Z"/>
          <w:rFonts w:ascii="Arial" w:hAnsi="Arial" w:cs="Arial"/>
          <w:b/>
          <w:sz w:val="24"/>
          <w:szCs w:val="24"/>
        </w:rPr>
      </w:pPr>
      <w:del w:id="432" w:author="Camara de Vereadores" w:date="2017-08-28T09:33:00Z">
        <w:r w:rsidDel="006F611E">
          <w:rPr>
            <w:rFonts w:ascii="Arial" w:hAnsi="Arial" w:cs="Arial"/>
            <w:b/>
            <w:sz w:val="24"/>
            <w:szCs w:val="24"/>
          </w:rPr>
          <w:delText xml:space="preserve"> </w:delText>
        </w:r>
      </w:del>
      <w:del w:id="433" w:author="Camara de Vereadores" w:date="2017-08-28T09:34:00Z">
        <w:r w:rsidDel="006F611E">
          <w:rPr>
            <w:rFonts w:ascii="Arial" w:hAnsi="Arial" w:cs="Arial"/>
            <w:b/>
            <w:sz w:val="24"/>
            <w:szCs w:val="24"/>
          </w:rPr>
          <w:delText xml:space="preserve">            </w:delText>
        </w:r>
        <w:r w:rsidR="008655FE" w:rsidDel="006F611E">
          <w:rPr>
            <w:rFonts w:ascii="Arial" w:hAnsi="Arial" w:cs="Arial"/>
            <w:b/>
            <w:sz w:val="24"/>
            <w:szCs w:val="24"/>
          </w:rPr>
          <w:delText xml:space="preserve"> </w:delText>
        </w:r>
        <w:r w:rsidDel="006F611E">
          <w:rPr>
            <w:rFonts w:ascii="Arial" w:hAnsi="Arial" w:cs="Arial"/>
            <w:b/>
            <w:sz w:val="24"/>
            <w:szCs w:val="24"/>
          </w:rPr>
          <w:delText xml:space="preserve">                                                        </w:delText>
        </w:r>
      </w:del>
    </w:p>
    <w:p w:rsidR="004D6748" w:rsidDel="006F611E" w:rsidRDefault="004D6748" w:rsidP="003E6711">
      <w:pPr>
        <w:spacing w:after="0" w:line="240" w:lineRule="auto"/>
        <w:jc w:val="both"/>
        <w:rPr>
          <w:del w:id="434" w:author="Camara de Vereadores" w:date="2017-08-28T09:34:00Z"/>
          <w:rFonts w:ascii="Arial" w:hAnsi="Arial" w:cs="Arial"/>
          <w:b/>
          <w:sz w:val="24"/>
          <w:szCs w:val="24"/>
        </w:rPr>
      </w:pPr>
    </w:p>
    <w:p w:rsidR="004D6748" w:rsidDel="006F611E" w:rsidRDefault="004D6748" w:rsidP="003E6711">
      <w:pPr>
        <w:spacing w:after="0" w:line="240" w:lineRule="auto"/>
        <w:jc w:val="both"/>
        <w:rPr>
          <w:del w:id="435" w:author="Camara de Vereadores" w:date="2017-08-28T09:34:00Z"/>
          <w:rFonts w:ascii="Arial" w:hAnsi="Arial" w:cs="Arial"/>
          <w:b/>
          <w:sz w:val="24"/>
          <w:szCs w:val="24"/>
        </w:rPr>
      </w:pPr>
    </w:p>
    <w:p w:rsidR="004D6748" w:rsidDel="000574E3" w:rsidRDefault="004D6748" w:rsidP="003E6711">
      <w:pPr>
        <w:spacing w:after="0" w:line="240" w:lineRule="auto"/>
        <w:jc w:val="both"/>
        <w:rPr>
          <w:del w:id="436" w:author="Camara de Vereadores" w:date="2017-08-28T10:24:00Z"/>
          <w:rFonts w:ascii="Arial" w:hAnsi="Arial" w:cs="Arial"/>
          <w:b/>
          <w:sz w:val="24"/>
          <w:szCs w:val="24"/>
        </w:rPr>
      </w:pPr>
    </w:p>
    <w:p w:rsidR="004D6748" w:rsidRPr="00F22D5E" w:rsidDel="000574E3" w:rsidRDefault="004D6748" w:rsidP="003E6711">
      <w:pPr>
        <w:spacing w:after="0" w:line="240" w:lineRule="auto"/>
        <w:jc w:val="both"/>
        <w:rPr>
          <w:del w:id="437" w:author="Camara de Vereadores" w:date="2017-08-28T10:24:00Z"/>
          <w:rFonts w:ascii="Arial" w:hAnsi="Arial" w:cs="Arial"/>
          <w:sz w:val="24"/>
          <w:szCs w:val="24"/>
        </w:rPr>
      </w:pPr>
    </w:p>
    <w:p w:rsidR="004D6748" w:rsidDel="000574E3" w:rsidRDefault="004D6748" w:rsidP="003E6711">
      <w:pPr>
        <w:spacing w:after="0" w:line="240" w:lineRule="auto"/>
        <w:jc w:val="both"/>
        <w:rPr>
          <w:del w:id="438" w:author="Camara de Vereadores" w:date="2017-08-28T10:24:00Z"/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566D3A" w:rsidP="00566D3A">
      <w:pPr>
        <w:pStyle w:val="Recuodecorpodetexto"/>
        <w:ind w:firstLine="0"/>
        <w:rPr>
          <w:rFonts w:ascii="Arial" w:hAnsi="Arial" w:cs="Arial"/>
          <w:szCs w:val="24"/>
        </w:rPr>
      </w:pPr>
    </w:p>
    <w:p w:rsidR="00566D3A" w:rsidRDefault="00566D3A" w:rsidP="002E6F0A">
      <w:pPr>
        <w:tabs>
          <w:tab w:val="left" w:pos="426"/>
        </w:tabs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 xml:space="preserve">           </w:t>
      </w:r>
    </w:p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C5015A" w:rsidRDefault="00C5015A"/>
    <w:p w:rsidR="00E0329F" w:rsidRDefault="00E0329F"/>
    <w:sectPr w:rsidR="00E0329F" w:rsidSect="00E0329F">
      <w:pgSz w:w="11906" w:h="16838"/>
      <w:pgMar w:top="2268" w:right="1134" w:bottom="2268" w:left="1701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C30" w:rsidRDefault="00810C30" w:rsidP="002E6F0A">
      <w:pPr>
        <w:spacing w:after="0" w:line="240" w:lineRule="auto"/>
      </w:pPr>
      <w:r>
        <w:separator/>
      </w:r>
    </w:p>
  </w:endnote>
  <w:endnote w:type="continuationSeparator" w:id="0">
    <w:p w:rsidR="00810C30" w:rsidRDefault="00810C30" w:rsidP="002E6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C30" w:rsidRDefault="00810C30" w:rsidP="002E6F0A">
      <w:pPr>
        <w:spacing w:after="0" w:line="240" w:lineRule="auto"/>
      </w:pPr>
      <w:r>
        <w:separator/>
      </w:r>
    </w:p>
  </w:footnote>
  <w:footnote w:type="continuationSeparator" w:id="0">
    <w:p w:rsidR="00810C30" w:rsidRDefault="00810C30" w:rsidP="002E6F0A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mara de Vereadores">
    <w15:presenceInfo w15:providerId="None" w15:userId="Camara de Vereadore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3A"/>
    <w:rsid w:val="00000008"/>
    <w:rsid w:val="000028D7"/>
    <w:rsid w:val="00002B2A"/>
    <w:rsid w:val="00002D61"/>
    <w:rsid w:val="00002EFD"/>
    <w:rsid w:val="000033FA"/>
    <w:rsid w:val="00004415"/>
    <w:rsid w:val="00004C86"/>
    <w:rsid w:val="00011F0B"/>
    <w:rsid w:val="0001216A"/>
    <w:rsid w:val="00012D59"/>
    <w:rsid w:val="00013A1E"/>
    <w:rsid w:val="000154A2"/>
    <w:rsid w:val="000155D1"/>
    <w:rsid w:val="00015731"/>
    <w:rsid w:val="00015F5C"/>
    <w:rsid w:val="000172A0"/>
    <w:rsid w:val="00020153"/>
    <w:rsid w:val="000206BC"/>
    <w:rsid w:val="00021032"/>
    <w:rsid w:val="0002108B"/>
    <w:rsid w:val="00022AE9"/>
    <w:rsid w:val="000253AC"/>
    <w:rsid w:val="00025B2F"/>
    <w:rsid w:val="00026051"/>
    <w:rsid w:val="000275AE"/>
    <w:rsid w:val="0003048A"/>
    <w:rsid w:val="00031908"/>
    <w:rsid w:val="00032656"/>
    <w:rsid w:val="00032E26"/>
    <w:rsid w:val="00033016"/>
    <w:rsid w:val="000337C6"/>
    <w:rsid w:val="00033EC2"/>
    <w:rsid w:val="000342B4"/>
    <w:rsid w:val="00035008"/>
    <w:rsid w:val="00035334"/>
    <w:rsid w:val="00036866"/>
    <w:rsid w:val="000377A5"/>
    <w:rsid w:val="0004216C"/>
    <w:rsid w:val="000428A0"/>
    <w:rsid w:val="0004343F"/>
    <w:rsid w:val="00044593"/>
    <w:rsid w:val="00046F04"/>
    <w:rsid w:val="0004718D"/>
    <w:rsid w:val="00050748"/>
    <w:rsid w:val="0005136F"/>
    <w:rsid w:val="00051556"/>
    <w:rsid w:val="00051C46"/>
    <w:rsid w:val="00052E0B"/>
    <w:rsid w:val="000535BE"/>
    <w:rsid w:val="0005418C"/>
    <w:rsid w:val="0005686C"/>
    <w:rsid w:val="000574E3"/>
    <w:rsid w:val="0006109F"/>
    <w:rsid w:val="00062C31"/>
    <w:rsid w:val="00063F46"/>
    <w:rsid w:val="0006480D"/>
    <w:rsid w:val="00064E81"/>
    <w:rsid w:val="000677FC"/>
    <w:rsid w:val="000704CE"/>
    <w:rsid w:val="000706D3"/>
    <w:rsid w:val="00070B26"/>
    <w:rsid w:val="00072A72"/>
    <w:rsid w:val="0007324B"/>
    <w:rsid w:val="0007331F"/>
    <w:rsid w:val="00073AB9"/>
    <w:rsid w:val="000747DD"/>
    <w:rsid w:val="000771B4"/>
    <w:rsid w:val="000772C7"/>
    <w:rsid w:val="00077869"/>
    <w:rsid w:val="0008123F"/>
    <w:rsid w:val="000824D2"/>
    <w:rsid w:val="000843D6"/>
    <w:rsid w:val="00086847"/>
    <w:rsid w:val="00086D00"/>
    <w:rsid w:val="000872D1"/>
    <w:rsid w:val="000905FC"/>
    <w:rsid w:val="0009175B"/>
    <w:rsid w:val="000928B3"/>
    <w:rsid w:val="00092AE3"/>
    <w:rsid w:val="00094619"/>
    <w:rsid w:val="00094A9C"/>
    <w:rsid w:val="00094E97"/>
    <w:rsid w:val="00094EB1"/>
    <w:rsid w:val="00096B79"/>
    <w:rsid w:val="00096BB9"/>
    <w:rsid w:val="000A220A"/>
    <w:rsid w:val="000A2955"/>
    <w:rsid w:val="000A36CF"/>
    <w:rsid w:val="000A4F27"/>
    <w:rsid w:val="000A59BA"/>
    <w:rsid w:val="000B000E"/>
    <w:rsid w:val="000B0AB5"/>
    <w:rsid w:val="000B0E2E"/>
    <w:rsid w:val="000B0F7E"/>
    <w:rsid w:val="000B2C4D"/>
    <w:rsid w:val="000B65FF"/>
    <w:rsid w:val="000B7F5C"/>
    <w:rsid w:val="000C16CA"/>
    <w:rsid w:val="000C1BC6"/>
    <w:rsid w:val="000C657A"/>
    <w:rsid w:val="000C6BCE"/>
    <w:rsid w:val="000D15ED"/>
    <w:rsid w:val="000D1F0F"/>
    <w:rsid w:val="000D5403"/>
    <w:rsid w:val="000D55CC"/>
    <w:rsid w:val="000D5A5B"/>
    <w:rsid w:val="000D7ABE"/>
    <w:rsid w:val="000E0200"/>
    <w:rsid w:val="000E17EA"/>
    <w:rsid w:val="000E1A35"/>
    <w:rsid w:val="000E4403"/>
    <w:rsid w:val="000E4F46"/>
    <w:rsid w:val="000E70AB"/>
    <w:rsid w:val="000E7835"/>
    <w:rsid w:val="000F0616"/>
    <w:rsid w:val="000F1F0D"/>
    <w:rsid w:val="000F390B"/>
    <w:rsid w:val="000F4A11"/>
    <w:rsid w:val="000F5848"/>
    <w:rsid w:val="000F5C7A"/>
    <w:rsid w:val="000F5E3A"/>
    <w:rsid w:val="001011A5"/>
    <w:rsid w:val="001028CB"/>
    <w:rsid w:val="001045B6"/>
    <w:rsid w:val="00107AD1"/>
    <w:rsid w:val="00110AD8"/>
    <w:rsid w:val="001145CD"/>
    <w:rsid w:val="00114AE3"/>
    <w:rsid w:val="0011543D"/>
    <w:rsid w:val="00115A47"/>
    <w:rsid w:val="0011613F"/>
    <w:rsid w:val="00120FB6"/>
    <w:rsid w:val="00120FEC"/>
    <w:rsid w:val="001225DE"/>
    <w:rsid w:val="001227FC"/>
    <w:rsid w:val="00122D59"/>
    <w:rsid w:val="00122E62"/>
    <w:rsid w:val="00123F71"/>
    <w:rsid w:val="001252F3"/>
    <w:rsid w:val="00126106"/>
    <w:rsid w:val="0012680E"/>
    <w:rsid w:val="001269D5"/>
    <w:rsid w:val="001300D5"/>
    <w:rsid w:val="00130ABC"/>
    <w:rsid w:val="0013238A"/>
    <w:rsid w:val="001329F9"/>
    <w:rsid w:val="00135B10"/>
    <w:rsid w:val="001433C8"/>
    <w:rsid w:val="00144147"/>
    <w:rsid w:val="00144C92"/>
    <w:rsid w:val="00144F15"/>
    <w:rsid w:val="00147070"/>
    <w:rsid w:val="00147C26"/>
    <w:rsid w:val="00150059"/>
    <w:rsid w:val="0015034A"/>
    <w:rsid w:val="00150B61"/>
    <w:rsid w:val="00151220"/>
    <w:rsid w:val="00151EA8"/>
    <w:rsid w:val="00152270"/>
    <w:rsid w:val="0015425F"/>
    <w:rsid w:val="001554D9"/>
    <w:rsid w:val="00155DE7"/>
    <w:rsid w:val="0016132F"/>
    <w:rsid w:val="00161CCE"/>
    <w:rsid w:val="00162275"/>
    <w:rsid w:val="00162A2B"/>
    <w:rsid w:val="00163850"/>
    <w:rsid w:val="0016393A"/>
    <w:rsid w:val="0016645D"/>
    <w:rsid w:val="00170A00"/>
    <w:rsid w:val="001720F8"/>
    <w:rsid w:val="00172525"/>
    <w:rsid w:val="00172693"/>
    <w:rsid w:val="00173099"/>
    <w:rsid w:val="001747A8"/>
    <w:rsid w:val="00175577"/>
    <w:rsid w:val="00175E2F"/>
    <w:rsid w:val="001762FB"/>
    <w:rsid w:val="001816F0"/>
    <w:rsid w:val="00185915"/>
    <w:rsid w:val="00185E71"/>
    <w:rsid w:val="00186568"/>
    <w:rsid w:val="001868EC"/>
    <w:rsid w:val="00186B45"/>
    <w:rsid w:val="001871CA"/>
    <w:rsid w:val="001907B4"/>
    <w:rsid w:val="00191893"/>
    <w:rsid w:val="0019567A"/>
    <w:rsid w:val="00195F7E"/>
    <w:rsid w:val="001973F9"/>
    <w:rsid w:val="001A0C83"/>
    <w:rsid w:val="001A2FEF"/>
    <w:rsid w:val="001A3340"/>
    <w:rsid w:val="001A373B"/>
    <w:rsid w:val="001A5173"/>
    <w:rsid w:val="001A6378"/>
    <w:rsid w:val="001A67FC"/>
    <w:rsid w:val="001B06E8"/>
    <w:rsid w:val="001B4013"/>
    <w:rsid w:val="001B5E51"/>
    <w:rsid w:val="001B5F56"/>
    <w:rsid w:val="001B62E1"/>
    <w:rsid w:val="001B6BC4"/>
    <w:rsid w:val="001C1939"/>
    <w:rsid w:val="001C3970"/>
    <w:rsid w:val="001C3DC9"/>
    <w:rsid w:val="001C697E"/>
    <w:rsid w:val="001D1528"/>
    <w:rsid w:val="001D1B25"/>
    <w:rsid w:val="001D464A"/>
    <w:rsid w:val="001D5AD5"/>
    <w:rsid w:val="001D5FFF"/>
    <w:rsid w:val="001E1D5F"/>
    <w:rsid w:val="001E37FF"/>
    <w:rsid w:val="001E5164"/>
    <w:rsid w:val="001E59D6"/>
    <w:rsid w:val="001E70AA"/>
    <w:rsid w:val="001F0B9B"/>
    <w:rsid w:val="001F1E21"/>
    <w:rsid w:val="001F2849"/>
    <w:rsid w:val="001F53E8"/>
    <w:rsid w:val="001F74C7"/>
    <w:rsid w:val="0020038C"/>
    <w:rsid w:val="00201B02"/>
    <w:rsid w:val="00204631"/>
    <w:rsid w:val="00206791"/>
    <w:rsid w:val="00206CFF"/>
    <w:rsid w:val="00210ED3"/>
    <w:rsid w:val="00212FF9"/>
    <w:rsid w:val="002139B1"/>
    <w:rsid w:val="00214457"/>
    <w:rsid w:val="00215074"/>
    <w:rsid w:val="002156A5"/>
    <w:rsid w:val="00220971"/>
    <w:rsid w:val="00221A2B"/>
    <w:rsid w:val="00223AB1"/>
    <w:rsid w:val="00224381"/>
    <w:rsid w:val="0022516D"/>
    <w:rsid w:val="00225499"/>
    <w:rsid w:val="002332F8"/>
    <w:rsid w:val="002337A2"/>
    <w:rsid w:val="002337B3"/>
    <w:rsid w:val="00234099"/>
    <w:rsid w:val="002340E2"/>
    <w:rsid w:val="00235BE6"/>
    <w:rsid w:val="00236161"/>
    <w:rsid w:val="00242118"/>
    <w:rsid w:val="002432E9"/>
    <w:rsid w:val="00243A34"/>
    <w:rsid w:val="0024464A"/>
    <w:rsid w:val="002449E8"/>
    <w:rsid w:val="00245096"/>
    <w:rsid w:val="0024538B"/>
    <w:rsid w:val="002459C7"/>
    <w:rsid w:val="002476EB"/>
    <w:rsid w:val="00251869"/>
    <w:rsid w:val="00252339"/>
    <w:rsid w:val="0025295A"/>
    <w:rsid w:val="0025408B"/>
    <w:rsid w:val="00254B15"/>
    <w:rsid w:val="00254D15"/>
    <w:rsid w:val="002578AF"/>
    <w:rsid w:val="00262CD3"/>
    <w:rsid w:val="0026437B"/>
    <w:rsid w:val="00264783"/>
    <w:rsid w:val="002667F3"/>
    <w:rsid w:val="002705F5"/>
    <w:rsid w:val="00271B72"/>
    <w:rsid w:val="0027514A"/>
    <w:rsid w:val="00275ED7"/>
    <w:rsid w:val="00276047"/>
    <w:rsid w:val="00276D2A"/>
    <w:rsid w:val="002804E0"/>
    <w:rsid w:val="002808CB"/>
    <w:rsid w:val="002820E7"/>
    <w:rsid w:val="00282B94"/>
    <w:rsid w:val="00291662"/>
    <w:rsid w:val="00291BB7"/>
    <w:rsid w:val="0029292D"/>
    <w:rsid w:val="00292D9F"/>
    <w:rsid w:val="0029380A"/>
    <w:rsid w:val="002963DD"/>
    <w:rsid w:val="002973E9"/>
    <w:rsid w:val="002A11DA"/>
    <w:rsid w:val="002A55C9"/>
    <w:rsid w:val="002A704A"/>
    <w:rsid w:val="002A79EB"/>
    <w:rsid w:val="002B104B"/>
    <w:rsid w:val="002B1F99"/>
    <w:rsid w:val="002B31B5"/>
    <w:rsid w:val="002B3C54"/>
    <w:rsid w:val="002B4B55"/>
    <w:rsid w:val="002B57E9"/>
    <w:rsid w:val="002B63A5"/>
    <w:rsid w:val="002B63BA"/>
    <w:rsid w:val="002B752F"/>
    <w:rsid w:val="002B7DFA"/>
    <w:rsid w:val="002C1241"/>
    <w:rsid w:val="002C32C3"/>
    <w:rsid w:val="002C5661"/>
    <w:rsid w:val="002D099A"/>
    <w:rsid w:val="002D24A3"/>
    <w:rsid w:val="002D2AE2"/>
    <w:rsid w:val="002D5B7C"/>
    <w:rsid w:val="002D6122"/>
    <w:rsid w:val="002D766E"/>
    <w:rsid w:val="002D7C36"/>
    <w:rsid w:val="002E076D"/>
    <w:rsid w:val="002E1AA6"/>
    <w:rsid w:val="002E38C7"/>
    <w:rsid w:val="002E514A"/>
    <w:rsid w:val="002E6F0A"/>
    <w:rsid w:val="002E72A5"/>
    <w:rsid w:val="002F5F51"/>
    <w:rsid w:val="002F79E1"/>
    <w:rsid w:val="002F7E3E"/>
    <w:rsid w:val="002F7E89"/>
    <w:rsid w:val="003013CA"/>
    <w:rsid w:val="003017F9"/>
    <w:rsid w:val="00303456"/>
    <w:rsid w:val="003037D3"/>
    <w:rsid w:val="00306A75"/>
    <w:rsid w:val="00307A07"/>
    <w:rsid w:val="0031010E"/>
    <w:rsid w:val="00312473"/>
    <w:rsid w:val="00312632"/>
    <w:rsid w:val="00313A0E"/>
    <w:rsid w:val="00316E3E"/>
    <w:rsid w:val="00317272"/>
    <w:rsid w:val="003223C4"/>
    <w:rsid w:val="003233A4"/>
    <w:rsid w:val="003234D1"/>
    <w:rsid w:val="00323C8A"/>
    <w:rsid w:val="003244A1"/>
    <w:rsid w:val="0032468B"/>
    <w:rsid w:val="00325701"/>
    <w:rsid w:val="003279B6"/>
    <w:rsid w:val="00330ED9"/>
    <w:rsid w:val="0033250F"/>
    <w:rsid w:val="003353A5"/>
    <w:rsid w:val="003368B9"/>
    <w:rsid w:val="00342222"/>
    <w:rsid w:val="00343A46"/>
    <w:rsid w:val="00344222"/>
    <w:rsid w:val="00344CB6"/>
    <w:rsid w:val="003479B6"/>
    <w:rsid w:val="00347A81"/>
    <w:rsid w:val="003509F5"/>
    <w:rsid w:val="00350AE3"/>
    <w:rsid w:val="00350CF4"/>
    <w:rsid w:val="00353922"/>
    <w:rsid w:val="00355425"/>
    <w:rsid w:val="00361A55"/>
    <w:rsid w:val="00363760"/>
    <w:rsid w:val="00364245"/>
    <w:rsid w:val="003655E4"/>
    <w:rsid w:val="00366121"/>
    <w:rsid w:val="00366F0F"/>
    <w:rsid w:val="003715AC"/>
    <w:rsid w:val="00372EA0"/>
    <w:rsid w:val="00373FAB"/>
    <w:rsid w:val="00374C8A"/>
    <w:rsid w:val="00377F30"/>
    <w:rsid w:val="003804BB"/>
    <w:rsid w:val="00380BE6"/>
    <w:rsid w:val="00380C88"/>
    <w:rsid w:val="00381934"/>
    <w:rsid w:val="003832F7"/>
    <w:rsid w:val="00384839"/>
    <w:rsid w:val="00385946"/>
    <w:rsid w:val="00387033"/>
    <w:rsid w:val="00387CE5"/>
    <w:rsid w:val="00390062"/>
    <w:rsid w:val="00390FE4"/>
    <w:rsid w:val="003918F9"/>
    <w:rsid w:val="003935B1"/>
    <w:rsid w:val="003946B6"/>
    <w:rsid w:val="00395A56"/>
    <w:rsid w:val="003A318C"/>
    <w:rsid w:val="003A5425"/>
    <w:rsid w:val="003A57BB"/>
    <w:rsid w:val="003A5C78"/>
    <w:rsid w:val="003B2311"/>
    <w:rsid w:val="003B48C8"/>
    <w:rsid w:val="003B5549"/>
    <w:rsid w:val="003B63DF"/>
    <w:rsid w:val="003B6E0B"/>
    <w:rsid w:val="003C0205"/>
    <w:rsid w:val="003C0D4A"/>
    <w:rsid w:val="003C13C9"/>
    <w:rsid w:val="003C2FEB"/>
    <w:rsid w:val="003C55A2"/>
    <w:rsid w:val="003C55E0"/>
    <w:rsid w:val="003C58EF"/>
    <w:rsid w:val="003C7F8B"/>
    <w:rsid w:val="003D08CB"/>
    <w:rsid w:val="003D0C44"/>
    <w:rsid w:val="003D3E49"/>
    <w:rsid w:val="003D490D"/>
    <w:rsid w:val="003D572D"/>
    <w:rsid w:val="003D57AB"/>
    <w:rsid w:val="003D6C00"/>
    <w:rsid w:val="003D7705"/>
    <w:rsid w:val="003D7E17"/>
    <w:rsid w:val="003E1969"/>
    <w:rsid w:val="003E2809"/>
    <w:rsid w:val="003E2E8C"/>
    <w:rsid w:val="003E6711"/>
    <w:rsid w:val="003E6D29"/>
    <w:rsid w:val="003E78DA"/>
    <w:rsid w:val="003F0498"/>
    <w:rsid w:val="003F0742"/>
    <w:rsid w:val="003F205A"/>
    <w:rsid w:val="003F33DA"/>
    <w:rsid w:val="003F4934"/>
    <w:rsid w:val="003F520C"/>
    <w:rsid w:val="003F54E2"/>
    <w:rsid w:val="003F5B7F"/>
    <w:rsid w:val="003F606C"/>
    <w:rsid w:val="003F669F"/>
    <w:rsid w:val="003F7031"/>
    <w:rsid w:val="003F711E"/>
    <w:rsid w:val="00400CAB"/>
    <w:rsid w:val="00401B42"/>
    <w:rsid w:val="004032CE"/>
    <w:rsid w:val="00403555"/>
    <w:rsid w:val="00403AEE"/>
    <w:rsid w:val="00403C97"/>
    <w:rsid w:val="00404ADD"/>
    <w:rsid w:val="00406813"/>
    <w:rsid w:val="004079DC"/>
    <w:rsid w:val="004106A6"/>
    <w:rsid w:val="00410970"/>
    <w:rsid w:val="004133CB"/>
    <w:rsid w:val="00413F94"/>
    <w:rsid w:val="00415175"/>
    <w:rsid w:val="00417941"/>
    <w:rsid w:val="00417BA8"/>
    <w:rsid w:val="0042200C"/>
    <w:rsid w:val="00424550"/>
    <w:rsid w:val="00424AFF"/>
    <w:rsid w:val="00427046"/>
    <w:rsid w:val="00430596"/>
    <w:rsid w:val="00430640"/>
    <w:rsid w:val="00432187"/>
    <w:rsid w:val="004329D3"/>
    <w:rsid w:val="00433616"/>
    <w:rsid w:val="00435309"/>
    <w:rsid w:val="004353F1"/>
    <w:rsid w:val="004359E0"/>
    <w:rsid w:val="00436493"/>
    <w:rsid w:val="004369B0"/>
    <w:rsid w:val="0043762E"/>
    <w:rsid w:val="004404F0"/>
    <w:rsid w:val="00440878"/>
    <w:rsid w:val="004428DB"/>
    <w:rsid w:val="0044608F"/>
    <w:rsid w:val="004460D3"/>
    <w:rsid w:val="00446887"/>
    <w:rsid w:val="00447463"/>
    <w:rsid w:val="00451123"/>
    <w:rsid w:val="004524AD"/>
    <w:rsid w:val="00452D8E"/>
    <w:rsid w:val="00452E33"/>
    <w:rsid w:val="00453CAE"/>
    <w:rsid w:val="00454E44"/>
    <w:rsid w:val="004623B4"/>
    <w:rsid w:val="00462D09"/>
    <w:rsid w:val="0046388C"/>
    <w:rsid w:val="004711FC"/>
    <w:rsid w:val="00471482"/>
    <w:rsid w:val="00473B7D"/>
    <w:rsid w:val="00481BFD"/>
    <w:rsid w:val="004827E6"/>
    <w:rsid w:val="00482B8F"/>
    <w:rsid w:val="0048561B"/>
    <w:rsid w:val="00490D34"/>
    <w:rsid w:val="00490DDD"/>
    <w:rsid w:val="0049102B"/>
    <w:rsid w:val="00491D03"/>
    <w:rsid w:val="004A0536"/>
    <w:rsid w:val="004A1C90"/>
    <w:rsid w:val="004A2EE8"/>
    <w:rsid w:val="004A360F"/>
    <w:rsid w:val="004A3DD6"/>
    <w:rsid w:val="004A51C4"/>
    <w:rsid w:val="004A7E74"/>
    <w:rsid w:val="004B0826"/>
    <w:rsid w:val="004B2BE6"/>
    <w:rsid w:val="004B36AD"/>
    <w:rsid w:val="004B4FAF"/>
    <w:rsid w:val="004C03F5"/>
    <w:rsid w:val="004C168B"/>
    <w:rsid w:val="004C2501"/>
    <w:rsid w:val="004C415D"/>
    <w:rsid w:val="004C5395"/>
    <w:rsid w:val="004C5E9E"/>
    <w:rsid w:val="004C66DE"/>
    <w:rsid w:val="004C676C"/>
    <w:rsid w:val="004C7C0A"/>
    <w:rsid w:val="004D2472"/>
    <w:rsid w:val="004D2877"/>
    <w:rsid w:val="004D361C"/>
    <w:rsid w:val="004D48B3"/>
    <w:rsid w:val="004D6748"/>
    <w:rsid w:val="004D6E3D"/>
    <w:rsid w:val="004E1621"/>
    <w:rsid w:val="004E3114"/>
    <w:rsid w:val="004E69D6"/>
    <w:rsid w:val="004E7CA8"/>
    <w:rsid w:val="004F0E0A"/>
    <w:rsid w:val="004F3593"/>
    <w:rsid w:val="004F4198"/>
    <w:rsid w:val="004F5A45"/>
    <w:rsid w:val="004F72F8"/>
    <w:rsid w:val="004F7E93"/>
    <w:rsid w:val="00500D14"/>
    <w:rsid w:val="005028CF"/>
    <w:rsid w:val="00505F1F"/>
    <w:rsid w:val="00510C5C"/>
    <w:rsid w:val="0051360F"/>
    <w:rsid w:val="00513D8F"/>
    <w:rsid w:val="00514689"/>
    <w:rsid w:val="00515057"/>
    <w:rsid w:val="005155F2"/>
    <w:rsid w:val="0051685C"/>
    <w:rsid w:val="0051754B"/>
    <w:rsid w:val="005230AD"/>
    <w:rsid w:val="00523179"/>
    <w:rsid w:val="0053044C"/>
    <w:rsid w:val="00531398"/>
    <w:rsid w:val="005328E1"/>
    <w:rsid w:val="00535A8A"/>
    <w:rsid w:val="00536932"/>
    <w:rsid w:val="00540A27"/>
    <w:rsid w:val="00540E7F"/>
    <w:rsid w:val="005431FB"/>
    <w:rsid w:val="00543452"/>
    <w:rsid w:val="005434E0"/>
    <w:rsid w:val="00543874"/>
    <w:rsid w:val="00543A4A"/>
    <w:rsid w:val="00543D26"/>
    <w:rsid w:val="005445D1"/>
    <w:rsid w:val="00545EF1"/>
    <w:rsid w:val="00547B02"/>
    <w:rsid w:val="00547B20"/>
    <w:rsid w:val="00550C31"/>
    <w:rsid w:val="00551B02"/>
    <w:rsid w:val="00554F0A"/>
    <w:rsid w:val="00556D4F"/>
    <w:rsid w:val="005601E8"/>
    <w:rsid w:val="00561EAB"/>
    <w:rsid w:val="005645A7"/>
    <w:rsid w:val="00564B1E"/>
    <w:rsid w:val="00564FBB"/>
    <w:rsid w:val="00566A1D"/>
    <w:rsid w:val="00566D3A"/>
    <w:rsid w:val="0056767D"/>
    <w:rsid w:val="00572AE7"/>
    <w:rsid w:val="00576DCC"/>
    <w:rsid w:val="00577278"/>
    <w:rsid w:val="0057772D"/>
    <w:rsid w:val="00577DC8"/>
    <w:rsid w:val="00580DC3"/>
    <w:rsid w:val="00581C41"/>
    <w:rsid w:val="0058238A"/>
    <w:rsid w:val="00582C53"/>
    <w:rsid w:val="00584FDF"/>
    <w:rsid w:val="00585092"/>
    <w:rsid w:val="0058690B"/>
    <w:rsid w:val="00587F9D"/>
    <w:rsid w:val="005903BF"/>
    <w:rsid w:val="00590763"/>
    <w:rsid w:val="00590C09"/>
    <w:rsid w:val="0059428D"/>
    <w:rsid w:val="00595545"/>
    <w:rsid w:val="00596D28"/>
    <w:rsid w:val="005978DC"/>
    <w:rsid w:val="005A3569"/>
    <w:rsid w:val="005A3588"/>
    <w:rsid w:val="005A4389"/>
    <w:rsid w:val="005A4B7E"/>
    <w:rsid w:val="005A5CB5"/>
    <w:rsid w:val="005A623A"/>
    <w:rsid w:val="005A7418"/>
    <w:rsid w:val="005B02A7"/>
    <w:rsid w:val="005B0CD5"/>
    <w:rsid w:val="005B0D40"/>
    <w:rsid w:val="005B10B1"/>
    <w:rsid w:val="005B253B"/>
    <w:rsid w:val="005B4692"/>
    <w:rsid w:val="005B7403"/>
    <w:rsid w:val="005C03C2"/>
    <w:rsid w:val="005C1E0B"/>
    <w:rsid w:val="005C4145"/>
    <w:rsid w:val="005C52D1"/>
    <w:rsid w:val="005C58EF"/>
    <w:rsid w:val="005C6062"/>
    <w:rsid w:val="005C66F8"/>
    <w:rsid w:val="005C7381"/>
    <w:rsid w:val="005D1238"/>
    <w:rsid w:val="005D16E9"/>
    <w:rsid w:val="005D1A52"/>
    <w:rsid w:val="005D23B3"/>
    <w:rsid w:val="005D282C"/>
    <w:rsid w:val="005D31F7"/>
    <w:rsid w:val="005D351B"/>
    <w:rsid w:val="005D35CC"/>
    <w:rsid w:val="005D4E26"/>
    <w:rsid w:val="005D7B94"/>
    <w:rsid w:val="005E300F"/>
    <w:rsid w:val="005E533A"/>
    <w:rsid w:val="005E5D85"/>
    <w:rsid w:val="005F00AA"/>
    <w:rsid w:val="005F0332"/>
    <w:rsid w:val="005F0D78"/>
    <w:rsid w:val="005F2649"/>
    <w:rsid w:val="005F2E79"/>
    <w:rsid w:val="005F33D9"/>
    <w:rsid w:val="005F4BF5"/>
    <w:rsid w:val="005F5C73"/>
    <w:rsid w:val="005F6D70"/>
    <w:rsid w:val="00600469"/>
    <w:rsid w:val="006008DF"/>
    <w:rsid w:val="00600A49"/>
    <w:rsid w:val="00601CE5"/>
    <w:rsid w:val="0060471B"/>
    <w:rsid w:val="0061000C"/>
    <w:rsid w:val="006100A2"/>
    <w:rsid w:val="006115C3"/>
    <w:rsid w:val="00613AF6"/>
    <w:rsid w:val="00613D8D"/>
    <w:rsid w:val="006158DF"/>
    <w:rsid w:val="00615D05"/>
    <w:rsid w:val="006161F7"/>
    <w:rsid w:val="00616A04"/>
    <w:rsid w:val="00616EF5"/>
    <w:rsid w:val="00617638"/>
    <w:rsid w:val="006205C4"/>
    <w:rsid w:val="00620AE1"/>
    <w:rsid w:val="0062157C"/>
    <w:rsid w:val="00624B02"/>
    <w:rsid w:val="00626936"/>
    <w:rsid w:val="0062774D"/>
    <w:rsid w:val="0062795B"/>
    <w:rsid w:val="00631172"/>
    <w:rsid w:val="00632357"/>
    <w:rsid w:val="006331A7"/>
    <w:rsid w:val="00634AEE"/>
    <w:rsid w:val="00634D63"/>
    <w:rsid w:val="00634FE4"/>
    <w:rsid w:val="00636E5C"/>
    <w:rsid w:val="006379E8"/>
    <w:rsid w:val="00642585"/>
    <w:rsid w:val="00642AAB"/>
    <w:rsid w:val="00643673"/>
    <w:rsid w:val="0064491F"/>
    <w:rsid w:val="00645A32"/>
    <w:rsid w:val="00645EDB"/>
    <w:rsid w:val="00646002"/>
    <w:rsid w:val="00646F7A"/>
    <w:rsid w:val="00647476"/>
    <w:rsid w:val="0064755B"/>
    <w:rsid w:val="00650EC0"/>
    <w:rsid w:val="00651AFB"/>
    <w:rsid w:val="00653666"/>
    <w:rsid w:val="006536CC"/>
    <w:rsid w:val="00653EF3"/>
    <w:rsid w:val="00656866"/>
    <w:rsid w:val="006631F1"/>
    <w:rsid w:val="00663E13"/>
    <w:rsid w:val="00666964"/>
    <w:rsid w:val="0066782A"/>
    <w:rsid w:val="00667C96"/>
    <w:rsid w:val="00667FDB"/>
    <w:rsid w:val="006709FF"/>
    <w:rsid w:val="00671C7A"/>
    <w:rsid w:val="0067244F"/>
    <w:rsid w:val="00673FE9"/>
    <w:rsid w:val="00674B62"/>
    <w:rsid w:val="00675DB9"/>
    <w:rsid w:val="00676370"/>
    <w:rsid w:val="00677F18"/>
    <w:rsid w:val="006822B3"/>
    <w:rsid w:val="00682A24"/>
    <w:rsid w:val="00686D32"/>
    <w:rsid w:val="00690BD6"/>
    <w:rsid w:val="00690F2A"/>
    <w:rsid w:val="00691A9F"/>
    <w:rsid w:val="0069438B"/>
    <w:rsid w:val="00694905"/>
    <w:rsid w:val="00694AE6"/>
    <w:rsid w:val="00694FD9"/>
    <w:rsid w:val="00695C82"/>
    <w:rsid w:val="00695DAB"/>
    <w:rsid w:val="00697406"/>
    <w:rsid w:val="00697D3B"/>
    <w:rsid w:val="006A12AB"/>
    <w:rsid w:val="006A329D"/>
    <w:rsid w:val="006A3B0E"/>
    <w:rsid w:val="006A5EFF"/>
    <w:rsid w:val="006A735D"/>
    <w:rsid w:val="006B27F3"/>
    <w:rsid w:val="006B2BD7"/>
    <w:rsid w:val="006B2E0F"/>
    <w:rsid w:val="006B3B58"/>
    <w:rsid w:val="006B4CA2"/>
    <w:rsid w:val="006B6150"/>
    <w:rsid w:val="006C057E"/>
    <w:rsid w:val="006C123C"/>
    <w:rsid w:val="006C335F"/>
    <w:rsid w:val="006C3AE4"/>
    <w:rsid w:val="006C4375"/>
    <w:rsid w:val="006C6673"/>
    <w:rsid w:val="006C7958"/>
    <w:rsid w:val="006C7CD5"/>
    <w:rsid w:val="006D04AF"/>
    <w:rsid w:val="006D069F"/>
    <w:rsid w:val="006D25EF"/>
    <w:rsid w:val="006D4278"/>
    <w:rsid w:val="006D4353"/>
    <w:rsid w:val="006D68B4"/>
    <w:rsid w:val="006D6D9E"/>
    <w:rsid w:val="006E00F6"/>
    <w:rsid w:val="006E0481"/>
    <w:rsid w:val="006E206A"/>
    <w:rsid w:val="006E56A5"/>
    <w:rsid w:val="006E64BB"/>
    <w:rsid w:val="006E7852"/>
    <w:rsid w:val="006F0473"/>
    <w:rsid w:val="006F1138"/>
    <w:rsid w:val="006F16BF"/>
    <w:rsid w:val="006F3AEB"/>
    <w:rsid w:val="006F5282"/>
    <w:rsid w:val="006F611E"/>
    <w:rsid w:val="006F681D"/>
    <w:rsid w:val="007009A2"/>
    <w:rsid w:val="007009FC"/>
    <w:rsid w:val="00702C49"/>
    <w:rsid w:val="00703DEA"/>
    <w:rsid w:val="00703F2F"/>
    <w:rsid w:val="007048C4"/>
    <w:rsid w:val="00705B77"/>
    <w:rsid w:val="00706BAA"/>
    <w:rsid w:val="00706D7F"/>
    <w:rsid w:val="00707615"/>
    <w:rsid w:val="007118BC"/>
    <w:rsid w:val="00712C0D"/>
    <w:rsid w:val="007149BF"/>
    <w:rsid w:val="0072280D"/>
    <w:rsid w:val="00724C92"/>
    <w:rsid w:val="00725A4F"/>
    <w:rsid w:val="00727A35"/>
    <w:rsid w:val="00733190"/>
    <w:rsid w:val="007333E9"/>
    <w:rsid w:val="007341AE"/>
    <w:rsid w:val="00736814"/>
    <w:rsid w:val="00740B27"/>
    <w:rsid w:val="00742DCE"/>
    <w:rsid w:val="0074485A"/>
    <w:rsid w:val="00750442"/>
    <w:rsid w:val="007518C1"/>
    <w:rsid w:val="00751D94"/>
    <w:rsid w:val="00752EF1"/>
    <w:rsid w:val="007538CA"/>
    <w:rsid w:val="00754D6C"/>
    <w:rsid w:val="00763C76"/>
    <w:rsid w:val="0076485D"/>
    <w:rsid w:val="00765E11"/>
    <w:rsid w:val="00770459"/>
    <w:rsid w:val="007734F7"/>
    <w:rsid w:val="00774CF1"/>
    <w:rsid w:val="00775052"/>
    <w:rsid w:val="007757DB"/>
    <w:rsid w:val="00776653"/>
    <w:rsid w:val="00776FBB"/>
    <w:rsid w:val="007772D3"/>
    <w:rsid w:val="00777532"/>
    <w:rsid w:val="00777E02"/>
    <w:rsid w:val="00781839"/>
    <w:rsid w:val="0078209C"/>
    <w:rsid w:val="0078625A"/>
    <w:rsid w:val="0079183B"/>
    <w:rsid w:val="007941CA"/>
    <w:rsid w:val="0079443B"/>
    <w:rsid w:val="00794EE7"/>
    <w:rsid w:val="0079631D"/>
    <w:rsid w:val="00797977"/>
    <w:rsid w:val="007979F6"/>
    <w:rsid w:val="007A0447"/>
    <w:rsid w:val="007A22CD"/>
    <w:rsid w:val="007A2D5A"/>
    <w:rsid w:val="007A5D3E"/>
    <w:rsid w:val="007B048E"/>
    <w:rsid w:val="007B37AB"/>
    <w:rsid w:val="007B3923"/>
    <w:rsid w:val="007B43E4"/>
    <w:rsid w:val="007B719F"/>
    <w:rsid w:val="007C3137"/>
    <w:rsid w:val="007C474E"/>
    <w:rsid w:val="007C526B"/>
    <w:rsid w:val="007C52AF"/>
    <w:rsid w:val="007C7A17"/>
    <w:rsid w:val="007D027D"/>
    <w:rsid w:val="007D1430"/>
    <w:rsid w:val="007D3F1C"/>
    <w:rsid w:val="007D46E0"/>
    <w:rsid w:val="007D4C81"/>
    <w:rsid w:val="007D57DF"/>
    <w:rsid w:val="007D5BE8"/>
    <w:rsid w:val="007D7EF0"/>
    <w:rsid w:val="007E3293"/>
    <w:rsid w:val="007E4830"/>
    <w:rsid w:val="007E4C01"/>
    <w:rsid w:val="007E585D"/>
    <w:rsid w:val="007E6549"/>
    <w:rsid w:val="007E76DA"/>
    <w:rsid w:val="007F0BE9"/>
    <w:rsid w:val="007F1179"/>
    <w:rsid w:val="007F137E"/>
    <w:rsid w:val="007F1BC3"/>
    <w:rsid w:val="007F2DEE"/>
    <w:rsid w:val="007F4346"/>
    <w:rsid w:val="007F6471"/>
    <w:rsid w:val="007F707A"/>
    <w:rsid w:val="008001F5"/>
    <w:rsid w:val="00800453"/>
    <w:rsid w:val="00800D3C"/>
    <w:rsid w:val="00801032"/>
    <w:rsid w:val="00803051"/>
    <w:rsid w:val="00803FBF"/>
    <w:rsid w:val="00806671"/>
    <w:rsid w:val="00807DD6"/>
    <w:rsid w:val="00810112"/>
    <w:rsid w:val="00810C30"/>
    <w:rsid w:val="00810FEC"/>
    <w:rsid w:val="00811CCD"/>
    <w:rsid w:val="008126A3"/>
    <w:rsid w:val="00813021"/>
    <w:rsid w:val="008142B6"/>
    <w:rsid w:val="0081574A"/>
    <w:rsid w:val="00815B61"/>
    <w:rsid w:val="00816E5D"/>
    <w:rsid w:val="00823713"/>
    <w:rsid w:val="00824925"/>
    <w:rsid w:val="00824F73"/>
    <w:rsid w:val="008258AE"/>
    <w:rsid w:val="00826390"/>
    <w:rsid w:val="0082647D"/>
    <w:rsid w:val="00833097"/>
    <w:rsid w:val="00833A46"/>
    <w:rsid w:val="008350CA"/>
    <w:rsid w:val="008422DD"/>
    <w:rsid w:val="00842E48"/>
    <w:rsid w:val="00844B24"/>
    <w:rsid w:val="00844BF8"/>
    <w:rsid w:val="00846391"/>
    <w:rsid w:val="0084650B"/>
    <w:rsid w:val="00850B08"/>
    <w:rsid w:val="00851E45"/>
    <w:rsid w:val="00855B35"/>
    <w:rsid w:val="0085641C"/>
    <w:rsid w:val="00860154"/>
    <w:rsid w:val="00862B61"/>
    <w:rsid w:val="00864B05"/>
    <w:rsid w:val="008655FE"/>
    <w:rsid w:val="00865BAF"/>
    <w:rsid w:val="00866927"/>
    <w:rsid w:val="00866B14"/>
    <w:rsid w:val="0086761E"/>
    <w:rsid w:val="008676A2"/>
    <w:rsid w:val="00867DC0"/>
    <w:rsid w:val="0087248C"/>
    <w:rsid w:val="00872C3F"/>
    <w:rsid w:val="00875A22"/>
    <w:rsid w:val="008762F0"/>
    <w:rsid w:val="008763CE"/>
    <w:rsid w:val="00877B3D"/>
    <w:rsid w:val="0088037B"/>
    <w:rsid w:val="0088060E"/>
    <w:rsid w:val="00880AB8"/>
    <w:rsid w:val="00880DB9"/>
    <w:rsid w:val="00881591"/>
    <w:rsid w:val="00881E63"/>
    <w:rsid w:val="0088479B"/>
    <w:rsid w:val="00884FD5"/>
    <w:rsid w:val="00890097"/>
    <w:rsid w:val="00890D71"/>
    <w:rsid w:val="008923D8"/>
    <w:rsid w:val="00892BD9"/>
    <w:rsid w:val="0089386E"/>
    <w:rsid w:val="00894035"/>
    <w:rsid w:val="008947E3"/>
    <w:rsid w:val="008956C9"/>
    <w:rsid w:val="008964B1"/>
    <w:rsid w:val="00897548"/>
    <w:rsid w:val="008A0733"/>
    <w:rsid w:val="008A5DC2"/>
    <w:rsid w:val="008A64D1"/>
    <w:rsid w:val="008A717F"/>
    <w:rsid w:val="008B0458"/>
    <w:rsid w:val="008B0563"/>
    <w:rsid w:val="008B3C5F"/>
    <w:rsid w:val="008B527B"/>
    <w:rsid w:val="008B6129"/>
    <w:rsid w:val="008C0C08"/>
    <w:rsid w:val="008C1CAA"/>
    <w:rsid w:val="008C3A09"/>
    <w:rsid w:val="008D01CD"/>
    <w:rsid w:val="008D1F1F"/>
    <w:rsid w:val="008D30F3"/>
    <w:rsid w:val="008D79D2"/>
    <w:rsid w:val="008D7A79"/>
    <w:rsid w:val="008E33C8"/>
    <w:rsid w:val="008E4655"/>
    <w:rsid w:val="008E4F92"/>
    <w:rsid w:val="008E547D"/>
    <w:rsid w:val="008E55AC"/>
    <w:rsid w:val="008E5AC9"/>
    <w:rsid w:val="008E64C7"/>
    <w:rsid w:val="008E6DA9"/>
    <w:rsid w:val="008E73CF"/>
    <w:rsid w:val="008F0F69"/>
    <w:rsid w:val="008F18CE"/>
    <w:rsid w:val="008F20E6"/>
    <w:rsid w:val="008F53E8"/>
    <w:rsid w:val="008F61B9"/>
    <w:rsid w:val="008F6D44"/>
    <w:rsid w:val="008F6EE6"/>
    <w:rsid w:val="00902500"/>
    <w:rsid w:val="009026A6"/>
    <w:rsid w:val="009028B5"/>
    <w:rsid w:val="00903A25"/>
    <w:rsid w:val="00904D73"/>
    <w:rsid w:val="00905E2D"/>
    <w:rsid w:val="009068B8"/>
    <w:rsid w:val="00907205"/>
    <w:rsid w:val="009106F3"/>
    <w:rsid w:val="00910AEE"/>
    <w:rsid w:val="00910F56"/>
    <w:rsid w:val="009112D4"/>
    <w:rsid w:val="00911FE7"/>
    <w:rsid w:val="00912291"/>
    <w:rsid w:val="009130FC"/>
    <w:rsid w:val="00913AD3"/>
    <w:rsid w:val="00913E2B"/>
    <w:rsid w:val="009140FF"/>
    <w:rsid w:val="00915CC9"/>
    <w:rsid w:val="009211E3"/>
    <w:rsid w:val="00922680"/>
    <w:rsid w:val="009227F1"/>
    <w:rsid w:val="00922A4C"/>
    <w:rsid w:val="00922AD3"/>
    <w:rsid w:val="00923535"/>
    <w:rsid w:val="009251AA"/>
    <w:rsid w:val="009257A1"/>
    <w:rsid w:val="009263DB"/>
    <w:rsid w:val="00926C6B"/>
    <w:rsid w:val="00927E05"/>
    <w:rsid w:val="00930045"/>
    <w:rsid w:val="00932D97"/>
    <w:rsid w:val="009349D8"/>
    <w:rsid w:val="0093509B"/>
    <w:rsid w:val="0093671B"/>
    <w:rsid w:val="00942C72"/>
    <w:rsid w:val="00942E3B"/>
    <w:rsid w:val="0094328B"/>
    <w:rsid w:val="009462F3"/>
    <w:rsid w:val="009540BA"/>
    <w:rsid w:val="00955110"/>
    <w:rsid w:val="00955531"/>
    <w:rsid w:val="00955A37"/>
    <w:rsid w:val="00956E1B"/>
    <w:rsid w:val="00960C14"/>
    <w:rsid w:val="00961610"/>
    <w:rsid w:val="00962816"/>
    <w:rsid w:val="009631CD"/>
    <w:rsid w:val="00964734"/>
    <w:rsid w:val="00965E0E"/>
    <w:rsid w:val="00967209"/>
    <w:rsid w:val="009677CB"/>
    <w:rsid w:val="00967B25"/>
    <w:rsid w:val="0097036A"/>
    <w:rsid w:val="00970D9F"/>
    <w:rsid w:val="009714D1"/>
    <w:rsid w:val="0097208C"/>
    <w:rsid w:val="0097214E"/>
    <w:rsid w:val="00973EEF"/>
    <w:rsid w:val="009763B5"/>
    <w:rsid w:val="00977D38"/>
    <w:rsid w:val="009800CA"/>
    <w:rsid w:val="00980325"/>
    <w:rsid w:val="0098069A"/>
    <w:rsid w:val="00981F12"/>
    <w:rsid w:val="0098246D"/>
    <w:rsid w:val="009824DF"/>
    <w:rsid w:val="00983653"/>
    <w:rsid w:val="00983D11"/>
    <w:rsid w:val="00984502"/>
    <w:rsid w:val="009852AF"/>
    <w:rsid w:val="009928D6"/>
    <w:rsid w:val="00993A81"/>
    <w:rsid w:val="00993B17"/>
    <w:rsid w:val="0099484F"/>
    <w:rsid w:val="00995DA2"/>
    <w:rsid w:val="00996C95"/>
    <w:rsid w:val="0099702F"/>
    <w:rsid w:val="00997702"/>
    <w:rsid w:val="009A16AC"/>
    <w:rsid w:val="009A1995"/>
    <w:rsid w:val="009A1BFB"/>
    <w:rsid w:val="009A1DDE"/>
    <w:rsid w:val="009A3A3E"/>
    <w:rsid w:val="009A7B6A"/>
    <w:rsid w:val="009B1526"/>
    <w:rsid w:val="009B36A1"/>
    <w:rsid w:val="009B3C0A"/>
    <w:rsid w:val="009B46A5"/>
    <w:rsid w:val="009B46FD"/>
    <w:rsid w:val="009B4767"/>
    <w:rsid w:val="009B489B"/>
    <w:rsid w:val="009B6E5F"/>
    <w:rsid w:val="009C19C2"/>
    <w:rsid w:val="009D20F3"/>
    <w:rsid w:val="009D3132"/>
    <w:rsid w:val="009D33A1"/>
    <w:rsid w:val="009D36B6"/>
    <w:rsid w:val="009D3D8E"/>
    <w:rsid w:val="009D3DAF"/>
    <w:rsid w:val="009D41DA"/>
    <w:rsid w:val="009D48A3"/>
    <w:rsid w:val="009D517B"/>
    <w:rsid w:val="009D7568"/>
    <w:rsid w:val="009D7B18"/>
    <w:rsid w:val="009E059D"/>
    <w:rsid w:val="009E0984"/>
    <w:rsid w:val="009E0F60"/>
    <w:rsid w:val="009E4E4A"/>
    <w:rsid w:val="009E5FD3"/>
    <w:rsid w:val="009E6E1F"/>
    <w:rsid w:val="009F064A"/>
    <w:rsid w:val="009F1592"/>
    <w:rsid w:val="009F1861"/>
    <w:rsid w:val="009F2584"/>
    <w:rsid w:val="009F2E1D"/>
    <w:rsid w:val="009F3BB5"/>
    <w:rsid w:val="009F5AA3"/>
    <w:rsid w:val="009F6125"/>
    <w:rsid w:val="009F7BD7"/>
    <w:rsid w:val="00A038AC"/>
    <w:rsid w:val="00A04ED1"/>
    <w:rsid w:val="00A10396"/>
    <w:rsid w:val="00A11490"/>
    <w:rsid w:val="00A11A82"/>
    <w:rsid w:val="00A130A6"/>
    <w:rsid w:val="00A13A01"/>
    <w:rsid w:val="00A144F6"/>
    <w:rsid w:val="00A1678C"/>
    <w:rsid w:val="00A22741"/>
    <w:rsid w:val="00A22C68"/>
    <w:rsid w:val="00A22D28"/>
    <w:rsid w:val="00A25ADF"/>
    <w:rsid w:val="00A261D9"/>
    <w:rsid w:val="00A268C9"/>
    <w:rsid w:val="00A27924"/>
    <w:rsid w:val="00A30753"/>
    <w:rsid w:val="00A327A7"/>
    <w:rsid w:val="00A3385E"/>
    <w:rsid w:val="00A35E03"/>
    <w:rsid w:val="00A36319"/>
    <w:rsid w:val="00A422C1"/>
    <w:rsid w:val="00A42391"/>
    <w:rsid w:val="00A423CF"/>
    <w:rsid w:val="00A42AC0"/>
    <w:rsid w:val="00A43B63"/>
    <w:rsid w:val="00A43DDA"/>
    <w:rsid w:val="00A44297"/>
    <w:rsid w:val="00A44E97"/>
    <w:rsid w:val="00A4562A"/>
    <w:rsid w:val="00A45FDF"/>
    <w:rsid w:val="00A4624B"/>
    <w:rsid w:val="00A46F48"/>
    <w:rsid w:val="00A4765C"/>
    <w:rsid w:val="00A47DDD"/>
    <w:rsid w:val="00A47EAB"/>
    <w:rsid w:val="00A51BB5"/>
    <w:rsid w:val="00A51D13"/>
    <w:rsid w:val="00A53666"/>
    <w:rsid w:val="00A539D0"/>
    <w:rsid w:val="00A5735C"/>
    <w:rsid w:val="00A57832"/>
    <w:rsid w:val="00A57D8A"/>
    <w:rsid w:val="00A57FCA"/>
    <w:rsid w:val="00A61904"/>
    <w:rsid w:val="00A61E6F"/>
    <w:rsid w:val="00A6225C"/>
    <w:rsid w:val="00A62A45"/>
    <w:rsid w:val="00A6307D"/>
    <w:rsid w:val="00A642C5"/>
    <w:rsid w:val="00A65829"/>
    <w:rsid w:val="00A72632"/>
    <w:rsid w:val="00A742A0"/>
    <w:rsid w:val="00A76407"/>
    <w:rsid w:val="00A765A8"/>
    <w:rsid w:val="00A77AD3"/>
    <w:rsid w:val="00A81369"/>
    <w:rsid w:val="00A82E08"/>
    <w:rsid w:val="00A83300"/>
    <w:rsid w:val="00A83378"/>
    <w:rsid w:val="00A87ABA"/>
    <w:rsid w:val="00A90FD8"/>
    <w:rsid w:val="00A91C19"/>
    <w:rsid w:val="00A95150"/>
    <w:rsid w:val="00AA7A20"/>
    <w:rsid w:val="00AB0CDF"/>
    <w:rsid w:val="00AB2FEF"/>
    <w:rsid w:val="00AB349A"/>
    <w:rsid w:val="00AB377E"/>
    <w:rsid w:val="00AB3B27"/>
    <w:rsid w:val="00AB3CD6"/>
    <w:rsid w:val="00AB458E"/>
    <w:rsid w:val="00AB52DA"/>
    <w:rsid w:val="00AB5892"/>
    <w:rsid w:val="00AC027F"/>
    <w:rsid w:val="00AC061C"/>
    <w:rsid w:val="00AC0840"/>
    <w:rsid w:val="00AC3036"/>
    <w:rsid w:val="00AC41EB"/>
    <w:rsid w:val="00AC4365"/>
    <w:rsid w:val="00AC4496"/>
    <w:rsid w:val="00AC4767"/>
    <w:rsid w:val="00AC4AD4"/>
    <w:rsid w:val="00AC5762"/>
    <w:rsid w:val="00AC6018"/>
    <w:rsid w:val="00AC6AE6"/>
    <w:rsid w:val="00AC6C38"/>
    <w:rsid w:val="00AD0252"/>
    <w:rsid w:val="00AD0B0E"/>
    <w:rsid w:val="00AD24E9"/>
    <w:rsid w:val="00AD2944"/>
    <w:rsid w:val="00AD2ED0"/>
    <w:rsid w:val="00AD5714"/>
    <w:rsid w:val="00AD77D8"/>
    <w:rsid w:val="00AD7820"/>
    <w:rsid w:val="00AD7EDF"/>
    <w:rsid w:val="00AE2348"/>
    <w:rsid w:val="00AE25E5"/>
    <w:rsid w:val="00AE2D46"/>
    <w:rsid w:val="00AE597A"/>
    <w:rsid w:val="00AE61EE"/>
    <w:rsid w:val="00AE6D9A"/>
    <w:rsid w:val="00AF12FA"/>
    <w:rsid w:val="00AF3EC1"/>
    <w:rsid w:val="00AF52CB"/>
    <w:rsid w:val="00AF5792"/>
    <w:rsid w:val="00AF6EAC"/>
    <w:rsid w:val="00AF72F3"/>
    <w:rsid w:val="00AF799A"/>
    <w:rsid w:val="00B00231"/>
    <w:rsid w:val="00B01CFD"/>
    <w:rsid w:val="00B02719"/>
    <w:rsid w:val="00B03F4A"/>
    <w:rsid w:val="00B04F86"/>
    <w:rsid w:val="00B05526"/>
    <w:rsid w:val="00B05752"/>
    <w:rsid w:val="00B1345E"/>
    <w:rsid w:val="00B14DD0"/>
    <w:rsid w:val="00B14FF4"/>
    <w:rsid w:val="00B1718E"/>
    <w:rsid w:val="00B17855"/>
    <w:rsid w:val="00B20B46"/>
    <w:rsid w:val="00B22E3C"/>
    <w:rsid w:val="00B23303"/>
    <w:rsid w:val="00B235EF"/>
    <w:rsid w:val="00B2514E"/>
    <w:rsid w:val="00B25A9D"/>
    <w:rsid w:val="00B25CFB"/>
    <w:rsid w:val="00B27D22"/>
    <w:rsid w:val="00B27EDC"/>
    <w:rsid w:val="00B32355"/>
    <w:rsid w:val="00B325BA"/>
    <w:rsid w:val="00B329E9"/>
    <w:rsid w:val="00B32F47"/>
    <w:rsid w:val="00B33B2F"/>
    <w:rsid w:val="00B340C8"/>
    <w:rsid w:val="00B3561F"/>
    <w:rsid w:val="00B35AAC"/>
    <w:rsid w:val="00B36B64"/>
    <w:rsid w:val="00B36CB7"/>
    <w:rsid w:val="00B40ECA"/>
    <w:rsid w:val="00B426F7"/>
    <w:rsid w:val="00B43386"/>
    <w:rsid w:val="00B43F23"/>
    <w:rsid w:val="00B443E3"/>
    <w:rsid w:val="00B4537B"/>
    <w:rsid w:val="00B4682C"/>
    <w:rsid w:val="00B473DE"/>
    <w:rsid w:val="00B4773E"/>
    <w:rsid w:val="00B47B06"/>
    <w:rsid w:val="00B54DBC"/>
    <w:rsid w:val="00B55BAE"/>
    <w:rsid w:val="00B55F35"/>
    <w:rsid w:val="00B578FA"/>
    <w:rsid w:val="00B6356F"/>
    <w:rsid w:val="00B64602"/>
    <w:rsid w:val="00B659C6"/>
    <w:rsid w:val="00B668BB"/>
    <w:rsid w:val="00B67026"/>
    <w:rsid w:val="00B67204"/>
    <w:rsid w:val="00B703D7"/>
    <w:rsid w:val="00B703F7"/>
    <w:rsid w:val="00B70884"/>
    <w:rsid w:val="00B70F92"/>
    <w:rsid w:val="00B71D3C"/>
    <w:rsid w:val="00B71D5D"/>
    <w:rsid w:val="00B720F5"/>
    <w:rsid w:val="00B7221B"/>
    <w:rsid w:val="00B76857"/>
    <w:rsid w:val="00B76C6D"/>
    <w:rsid w:val="00B77000"/>
    <w:rsid w:val="00B806E3"/>
    <w:rsid w:val="00B80E42"/>
    <w:rsid w:val="00B81B2B"/>
    <w:rsid w:val="00B82C03"/>
    <w:rsid w:val="00B836DF"/>
    <w:rsid w:val="00B83DBA"/>
    <w:rsid w:val="00B84892"/>
    <w:rsid w:val="00B849FD"/>
    <w:rsid w:val="00B85ADC"/>
    <w:rsid w:val="00B85FF1"/>
    <w:rsid w:val="00B860F7"/>
    <w:rsid w:val="00B87169"/>
    <w:rsid w:val="00B87DC9"/>
    <w:rsid w:val="00B90F64"/>
    <w:rsid w:val="00B91443"/>
    <w:rsid w:val="00B95BDA"/>
    <w:rsid w:val="00B95CDB"/>
    <w:rsid w:val="00B97F80"/>
    <w:rsid w:val="00BA0A78"/>
    <w:rsid w:val="00BA0AC1"/>
    <w:rsid w:val="00BA1F9F"/>
    <w:rsid w:val="00BA2214"/>
    <w:rsid w:val="00BA51EF"/>
    <w:rsid w:val="00BA5859"/>
    <w:rsid w:val="00BA6600"/>
    <w:rsid w:val="00BA6767"/>
    <w:rsid w:val="00BA67DA"/>
    <w:rsid w:val="00BB0C94"/>
    <w:rsid w:val="00BB3AB2"/>
    <w:rsid w:val="00BB43E9"/>
    <w:rsid w:val="00BB6A2B"/>
    <w:rsid w:val="00BC0A13"/>
    <w:rsid w:val="00BC0F4F"/>
    <w:rsid w:val="00BC3544"/>
    <w:rsid w:val="00BC3D27"/>
    <w:rsid w:val="00BC4D8E"/>
    <w:rsid w:val="00BC5E8C"/>
    <w:rsid w:val="00BC6B23"/>
    <w:rsid w:val="00BC6F4B"/>
    <w:rsid w:val="00BD1597"/>
    <w:rsid w:val="00BD2641"/>
    <w:rsid w:val="00BD4395"/>
    <w:rsid w:val="00BD5279"/>
    <w:rsid w:val="00BD5E01"/>
    <w:rsid w:val="00BD61FD"/>
    <w:rsid w:val="00BD7B08"/>
    <w:rsid w:val="00BE1114"/>
    <w:rsid w:val="00BE1FA2"/>
    <w:rsid w:val="00BE2ED9"/>
    <w:rsid w:val="00BE3984"/>
    <w:rsid w:val="00BE4B0D"/>
    <w:rsid w:val="00BE5C0B"/>
    <w:rsid w:val="00BE65A8"/>
    <w:rsid w:val="00BE6946"/>
    <w:rsid w:val="00BF13B6"/>
    <w:rsid w:val="00BF794A"/>
    <w:rsid w:val="00BF7AFD"/>
    <w:rsid w:val="00C03F01"/>
    <w:rsid w:val="00C04BAF"/>
    <w:rsid w:val="00C04D6A"/>
    <w:rsid w:val="00C050A8"/>
    <w:rsid w:val="00C05478"/>
    <w:rsid w:val="00C0645F"/>
    <w:rsid w:val="00C06893"/>
    <w:rsid w:val="00C07E3E"/>
    <w:rsid w:val="00C101B7"/>
    <w:rsid w:val="00C115E8"/>
    <w:rsid w:val="00C12598"/>
    <w:rsid w:val="00C1575E"/>
    <w:rsid w:val="00C16096"/>
    <w:rsid w:val="00C17B74"/>
    <w:rsid w:val="00C2424E"/>
    <w:rsid w:val="00C24267"/>
    <w:rsid w:val="00C267D7"/>
    <w:rsid w:val="00C27A3B"/>
    <w:rsid w:val="00C30D9A"/>
    <w:rsid w:val="00C31861"/>
    <w:rsid w:val="00C32455"/>
    <w:rsid w:val="00C32D88"/>
    <w:rsid w:val="00C3314B"/>
    <w:rsid w:val="00C34892"/>
    <w:rsid w:val="00C357A0"/>
    <w:rsid w:val="00C42D2B"/>
    <w:rsid w:val="00C4385C"/>
    <w:rsid w:val="00C43C9F"/>
    <w:rsid w:val="00C44D90"/>
    <w:rsid w:val="00C46054"/>
    <w:rsid w:val="00C4639E"/>
    <w:rsid w:val="00C47B22"/>
    <w:rsid w:val="00C500FD"/>
    <w:rsid w:val="00C5015A"/>
    <w:rsid w:val="00C50C86"/>
    <w:rsid w:val="00C51258"/>
    <w:rsid w:val="00C51727"/>
    <w:rsid w:val="00C52082"/>
    <w:rsid w:val="00C531A5"/>
    <w:rsid w:val="00C561FD"/>
    <w:rsid w:val="00C60007"/>
    <w:rsid w:val="00C61B5C"/>
    <w:rsid w:val="00C61E11"/>
    <w:rsid w:val="00C62B9F"/>
    <w:rsid w:val="00C630B9"/>
    <w:rsid w:val="00C64A53"/>
    <w:rsid w:val="00C66996"/>
    <w:rsid w:val="00C66D78"/>
    <w:rsid w:val="00C72A42"/>
    <w:rsid w:val="00C72B79"/>
    <w:rsid w:val="00C72E69"/>
    <w:rsid w:val="00C74117"/>
    <w:rsid w:val="00C80CF3"/>
    <w:rsid w:val="00C82BF3"/>
    <w:rsid w:val="00C82C47"/>
    <w:rsid w:val="00C8660F"/>
    <w:rsid w:val="00C86767"/>
    <w:rsid w:val="00C87A16"/>
    <w:rsid w:val="00C92DD7"/>
    <w:rsid w:val="00C93A10"/>
    <w:rsid w:val="00C9613B"/>
    <w:rsid w:val="00C97716"/>
    <w:rsid w:val="00CA1707"/>
    <w:rsid w:val="00CA1708"/>
    <w:rsid w:val="00CA3ECC"/>
    <w:rsid w:val="00CA6ED3"/>
    <w:rsid w:val="00CA70A8"/>
    <w:rsid w:val="00CB0C9B"/>
    <w:rsid w:val="00CB2BF0"/>
    <w:rsid w:val="00CB5315"/>
    <w:rsid w:val="00CB6258"/>
    <w:rsid w:val="00CB6394"/>
    <w:rsid w:val="00CB7553"/>
    <w:rsid w:val="00CC09C9"/>
    <w:rsid w:val="00CC116F"/>
    <w:rsid w:val="00CC129E"/>
    <w:rsid w:val="00CC3694"/>
    <w:rsid w:val="00CC39F6"/>
    <w:rsid w:val="00CC3A39"/>
    <w:rsid w:val="00CC5770"/>
    <w:rsid w:val="00CC5E5C"/>
    <w:rsid w:val="00CC6358"/>
    <w:rsid w:val="00CC6986"/>
    <w:rsid w:val="00CC7AF6"/>
    <w:rsid w:val="00CD0207"/>
    <w:rsid w:val="00CD06A7"/>
    <w:rsid w:val="00CD2786"/>
    <w:rsid w:val="00CD38DB"/>
    <w:rsid w:val="00CD5053"/>
    <w:rsid w:val="00CD6996"/>
    <w:rsid w:val="00CE0A4A"/>
    <w:rsid w:val="00CE0DBC"/>
    <w:rsid w:val="00CE1B14"/>
    <w:rsid w:val="00CE5001"/>
    <w:rsid w:val="00CE62F9"/>
    <w:rsid w:val="00CE65E9"/>
    <w:rsid w:val="00CE6F67"/>
    <w:rsid w:val="00CF0001"/>
    <w:rsid w:val="00CF0B26"/>
    <w:rsid w:val="00CF19EC"/>
    <w:rsid w:val="00CF38AC"/>
    <w:rsid w:val="00CF3AB5"/>
    <w:rsid w:val="00CF6086"/>
    <w:rsid w:val="00CF75A5"/>
    <w:rsid w:val="00D017B4"/>
    <w:rsid w:val="00D03D59"/>
    <w:rsid w:val="00D04435"/>
    <w:rsid w:val="00D05C68"/>
    <w:rsid w:val="00D06504"/>
    <w:rsid w:val="00D07056"/>
    <w:rsid w:val="00D07CDD"/>
    <w:rsid w:val="00D10F66"/>
    <w:rsid w:val="00D12E7D"/>
    <w:rsid w:val="00D16260"/>
    <w:rsid w:val="00D16E57"/>
    <w:rsid w:val="00D17441"/>
    <w:rsid w:val="00D20CDE"/>
    <w:rsid w:val="00D21CA7"/>
    <w:rsid w:val="00D25BA9"/>
    <w:rsid w:val="00D268FA"/>
    <w:rsid w:val="00D303AD"/>
    <w:rsid w:val="00D30414"/>
    <w:rsid w:val="00D307D0"/>
    <w:rsid w:val="00D35C48"/>
    <w:rsid w:val="00D360AC"/>
    <w:rsid w:val="00D361A9"/>
    <w:rsid w:val="00D367CA"/>
    <w:rsid w:val="00D36BAE"/>
    <w:rsid w:val="00D3717B"/>
    <w:rsid w:val="00D3782C"/>
    <w:rsid w:val="00D37AB3"/>
    <w:rsid w:val="00D40EA2"/>
    <w:rsid w:val="00D423B7"/>
    <w:rsid w:val="00D43234"/>
    <w:rsid w:val="00D44F1C"/>
    <w:rsid w:val="00D4658F"/>
    <w:rsid w:val="00D46799"/>
    <w:rsid w:val="00D476F9"/>
    <w:rsid w:val="00D509A9"/>
    <w:rsid w:val="00D51E33"/>
    <w:rsid w:val="00D530C7"/>
    <w:rsid w:val="00D5418B"/>
    <w:rsid w:val="00D549AB"/>
    <w:rsid w:val="00D5715F"/>
    <w:rsid w:val="00D57268"/>
    <w:rsid w:val="00D646A2"/>
    <w:rsid w:val="00D6585D"/>
    <w:rsid w:val="00D7068E"/>
    <w:rsid w:val="00D715B1"/>
    <w:rsid w:val="00D72549"/>
    <w:rsid w:val="00D72F16"/>
    <w:rsid w:val="00D7348A"/>
    <w:rsid w:val="00D738DB"/>
    <w:rsid w:val="00D73E59"/>
    <w:rsid w:val="00D74B53"/>
    <w:rsid w:val="00D7675B"/>
    <w:rsid w:val="00D80120"/>
    <w:rsid w:val="00D858F0"/>
    <w:rsid w:val="00D85FFB"/>
    <w:rsid w:val="00D86C87"/>
    <w:rsid w:val="00D8730B"/>
    <w:rsid w:val="00D87B19"/>
    <w:rsid w:val="00D90808"/>
    <w:rsid w:val="00D95302"/>
    <w:rsid w:val="00D954C8"/>
    <w:rsid w:val="00D95A04"/>
    <w:rsid w:val="00D96B33"/>
    <w:rsid w:val="00D97264"/>
    <w:rsid w:val="00DA04B8"/>
    <w:rsid w:val="00DA081A"/>
    <w:rsid w:val="00DA0F0A"/>
    <w:rsid w:val="00DA1290"/>
    <w:rsid w:val="00DA1532"/>
    <w:rsid w:val="00DA5365"/>
    <w:rsid w:val="00DB0C1B"/>
    <w:rsid w:val="00DB173C"/>
    <w:rsid w:val="00DB2792"/>
    <w:rsid w:val="00DB3D71"/>
    <w:rsid w:val="00DB5924"/>
    <w:rsid w:val="00DB70C6"/>
    <w:rsid w:val="00DC1519"/>
    <w:rsid w:val="00DC1CBD"/>
    <w:rsid w:val="00DC29CD"/>
    <w:rsid w:val="00DC34E6"/>
    <w:rsid w:val="00DC3698"/>
    <w:rsid w:val="00DC391F"/>
    <w:rsid w:val="00DC4593"/>
    <w:rsid w:val="00DD1879"/>
    <w:rsid w:val="00DD2F72"/>
    <w:rsid w:val="00DD41FC"/>
    <w:rsid w:val="00DD4658"/>
    <w:rsid w:val="00DD6FB9"/>
    <w:rsid w:val="00DD7992"/>
    <w:rsid w:val="00DE17E3"/>
    <w:rsid w:val="00DE18D0"/>
    <w:rsid w:val="00DE2626"/>
    <w:rsid w:val="00DE429C"/>
    <w:rsid w:val="00DE491D"/>
    <w:rsid w:val="00DE4E33"/>
    <w:rsid w:val="00DE4E66"/>
    <w:rsid w:val="00DF19F8"/>
    <w:rsid w:val="00DF1DFF"/>
    <w:rsid w:val="00DF4021"/>
    <w:rsid w:val="00DF58CF"/>
    <w:rsid w:val="00DF726F"/>
    <w:rsid w:val="00DF7753"/>
    <w:rsid w:val="00E02C22"/>
    <w:rsid w:val="00E0329F"/>
    <w:rsid w:val="00E033EB"/>
    <w:rsid w:val="00E0404D"/>
    <w:rsid w:val="00E04FE9"/>
    <w:rsid w:val="00E05225"/>
    <w:rsid w:val="00E05266"/>
    <w:rsid w:val="00E119D0"/>
    <w:rsid w:val="00E11CE6"/>
    <w:rsid w:val="00E13450"/>
    <w:rsid w:val="00E138DA"/>
    <w:rsid w:val="00E14303"/>
    <w:rsid w:val="00E14DD7"/>
    <w:rsid w:val="00E169DE"/>
    <w:rsid w:val="00E170A0"/>
    <w:rsid w:val="00E172D8"/>
    <w:rsid w:val="00E176E5"/>
    <w:rsid w:val="00E178F3"/>
    <w:rsid w:val="00E205A7"/>
    <w:rsid w:val="00E24809"/>
    <w:rsid w:val="00E26FCD"/>
    <w:rsid w:val="00E27030"/>
    <w:rsid w:val="00E271B8"/>
    <w:rsid w:val="00E271FE"/>
    <w:rsid w:val="00E278ED"/>
    <w:rsid w:val="00E309F0"/>
    <w:rsid w:val="00E3180F"/>
    <w:rsid w:val="00E375D4"/>
    <w:rsid w:val="00E4592E"/>
    <w:rsid w:val="00E50337"/>
    <w:rsid w:val="00E50AF3"/>
    <w:rsid w:val="00E5131D"/>
    <w:rsid w:val="00E549CE"/>
    <w:rsid w:val="00E567E3"/>
    <w:rsid w:val="00E60C04"/>
    <w:rsid w:val="00E62949"/>
    <w:rsid w:val="00E63828"/>
    <w:rsid w:val="00E63B05"/>
    <w:rsid w:val="00E63D67"/>
    <w:rsid w:val="00E65806"/>
    <w:rsid w:val="00E674B7"/>
    <w:rsid w:val="00E706F2"/>
    <w:rsid w:val="00E7073D"/>
    <w:rsid w:val="00E7120C"/>
    <w:rsid w:val="00E71B3B"/>
    <w:rsid w:val="00E732D8"/>
    <w:rsid w:val="00E74094"/>
    <w:rsid w:val="00E740D6"/>
    <w:rsid w:val="00E74A7C"/>
    <w:rsid w:val="00E82538"/>
    <w:rsid w:val="00E8324F"/>
    <w:rsid w:val="00E83351"/>
    <w:rsid w:val="00E83B46"/>
    <w:rsid w:val="00E841C2"/>
    <w:rsid w:val="00E84E55"/>
    <w:rsid w:val="00E85F4F"/>
    <w:rsid w:val="00E90492"/>
    <w:rsid w:val="00E906D5"/>
    <w:rsid w:val="00E90800"/>
    <w:rsid w:val="00E915AF"/>
    <w:rsid w:val="00E91A76"/>
    <w:rsid w:val="00E91BE3"/>
    <w:rsid w:val="00E929E1"/>
    <w:rsid w:val="00E93E1F"/>
    <w:rsid w:val="00E95F5F"/>
    <w:rsid w:val="00E9669A"/>
    <w:rsid w:val="00E96CFD"/>
    <w:rsid w:val="00E97013"/>
    <w:rsid w:val="00EA36C7"/>
    <w:rsid w:val="00EA44F9"/>
    <w:rsid w:val="00EB0450"/>
    <w:rsid w:val="00EB0B2A"/>
    <w:rsid w:val="00EB21B7"/>
    <w:rsid w:val="00EB43B0"/>
    <w:rsid w:val="00EB5C1C"/>
    <w:rsid w:val="00EB6900"/>
    <w:rsid w:val="00EB6A16"/>
    <w:rsid w:val="00EC0495"/>
    <w:rsid w:val="00EC4EA6"/>
    <w:rsid w:val="00EC7329"/>
    <w:rsid w:val="00EC75F4"/>
    <w:rsid w:val="00ED12B7"/>
    <w:rsid w:val="00ED13F5"/>
    <w:rsid w:val="00ED23F3"/>
    <w:rsid w:val="00ED379C"/>
    <w:rsid w:val="00ED37DE"/>
    <w:rsid w:val="00ED4B99"/>
    <w:rsid w:val="00EE1AE3"/>
    <w:rsid w:val="00EE2733"/>
    <w:rsid w:val="00EE3765"/>
    <w:rsid w:val="00EE647A"/>
    <w:rsid w:val="00EF0867"/>
    <w:rsid w:val="00EF0AF3"/>
    <w:rsid w:val="00EF2111"/>
    <w:rsid w:val="00EF2294"/>
    <w:rsid w:val="00EF2682"/>
    <w:rsid w:val="00EF4296"/>
    <w:rsid w:val="00EF4CA1"/>
    <w:rsid w:val="00EF5B7F"/>
    <w:rsid w:val="00EF636A"/>
    <w:rsid w:val="00EF760E"/>
    <w:rsid w:val="00EF7931"/>
    <w:rsid w:val="00F01506"/>
    <w:rsid w:val="00F01542"/>
    <w:rsid w:val="00F03317"/>
    <w:rsid w:val="00F0349D"/>
    <w:rsid w:val="00F05955"/>
    <w:rsid w:val="00F06692"/>
    <w:rsid w:val="00F06896"/>
    <w:rsid w:val="00F07F35"/>
    <w:rsid w:val="00F100FD"/>
    <w:rsid w:val="00F1095D"/>
    <w:rsid w:val="00F10CA3"/>
    <w:rsid w:val="00F13ABB"/>
    <w:rsid w:val="00F13FAC"/>
    <w:rsid w:val="00F14922"/>
    <w:rsid w:val="00F149E0"/>
    <w:rsid w:val="00F14ACF"/>
    <w:rsid w:val="00F14FF8"/>
    <w:rsid w:val="00F16A81"/>
    <w:rsid w:val="00F17B5E"/>
    <w:rsid w:val="00F20908"/>
    <w:rsid w:val="00F22D5E"/>
    <w:rsid w:val="00F23518"/>
    <w:rsid w:val="00F236B5"/>
    <w:rsid w:val="00F249E5"/>
    <w:rsid w:val="00F25636"/>
    <w:rsid w:val="00F258DE"/>
    <w:rsid w:val="00F25B9B"/>
    <w:rsid w:val="00F25D97"/>
    <w:rsid w:val="00F274B4"/>
    <w:rsid w:val="00F319CB"/>
    <w:rsid w:val="00F331CF"/>
    <w:rsid w:val="00F33599"/>
    <w:rsid w:val="00F36717"/>
    <w:rsid w:val="00F37AB9"/>
    <w:rsid w:val="00F4112A"/>
    <w:rsid w:val="00F46F52"/>
    <w:rsid w:val="00F4772E"/>
    <w:rsid w:val="00F47957"/>
    <w:rsid w:val="00F47BDC"/>
    <w:rsid w:val="00F5395D"/>
    <w:rsid w:val="00F54437"/>
    <w:rsid w:val="00F549C0"/>
    <w:rsid w:val="00F54A15"/>
    <w:rsid w:val="00F6089D"/>
    <w:rsid w:val="00F60EBB"/>
    <w:rsid w:val="00F60ECA"/>
    <w:rsid w:val="00F6231F"/>
    <w:rsid w:val="00F62F52"/>
    <w:rsid w:val="00F630C4"/>
    <w:rsid w:val="00F6524C"/>
    <w:rsid w:val="00F65AE9"/>
    <w:rsid w:val="00F65E97"/>
    <w:rsid w:val="00F65F38"/>
    <w:rsid w:val="00F667DD"/>
    <w:rsid w:val="00F66AF5"/>
    <w:rsid w:val="00F709C6"/>
    <w:rsid w:val="00F71ACC"/>
    <w:rsid w:val="00F72EFC"/>
    <w:rsid w:val="00F76257"/>
    <w:rsid w:val="00F801FA"/>
    <w:rsid w:val="00F82586"/>
    <w:rsid w:val="00F839FE"/>
    <w:rsid w:val="00F84067"/>
    <w:rsid w:val="00F841DA"/>
    <w:rsid w:val="00F858A9"/>
    <w:rsid w:val="00F92124"/>
    <w:rsid w:val="00F94D8F"/>
    <w:rsid w:val="00F96E46"/>
    <w:rsid w:val="00FA031F"/>
    <w:rsid w:val="00FA0CE7"/>
    <w:rsid w:val="00FA13DA"/>
    <w:rsid w:val="00FA2692"/>
    <w:rsid w:val="00FA3618"/>
    <w:rsid w:val="00FA398F"/>
    <w:rsid w:val="00FA474A"/>
    <w:rsid w:val="00FB2943"/>
    <w:rsid w:val="00FB32F5"/>
    <w:rsid w:val="00FB3AA3"/>
    <w:rsid w:val="00FB4A09"/>
    <w:rsid w:val="00FB4C1B"/>
    <w:rsid w:val="00FB4D31"/>
    <w:rsid w:val="00FB4EA4"/>
    <w:rsid w:val="00FB67AA"/>
    <w:rsid w:val="00FB76C1"/>
    <w:rsid w:val="00FC0EC1"/>
    <w:rsid w:val="00FC2DE1"/>
    <w:rsid w:val="00FC311A"/>
    <w:rsid w:val="00FC56DB"/>
    <w:rsid w:val="00FC5B69"/>
    <w:rsid w:val="00FC6E3C"/>
    <w:rsid w:val="00FC7BF1"/>
    <w:rsid w:val="00FC7F84"/>
    <w:rsid w:val="00FD17A4"/>
    <w:rsid w:val="00FD1E2A"/>
    <w:rsid w:val="00FD39F2"/>
    <w:rsid w:val="00FD6002"/>
    <w:rsid w:val="00FD6036"/>
    <w:rsid w:val="00FE265A"/>
    <w:rsid w:val="00FE273B"/>
    <w:rsid w:val="00FE4BCC"/>
    <w:rsid w:val="00FE5528"/>
    <w:rsid w:val="00FE5C90"/>
    <w:rsid w:val="00FE6951"/>
    <w:rsid w:val="00FE76AF"/>
    <w:rsid w:val="00FF262C"/>
    <w:rsid w:val="00FF2B45"/>
    <w:rsid w:val="00FF3AB5"/>
    <w:rsid w:val="00FF3FE3"/>
    <w:rsid w:val="00FF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4E227FE-E160-4645-AB68-1B096160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D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566D3A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566D3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566D3A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A47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47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47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47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47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A474A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4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74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F0A"/>
  </w:style>
  <w:style w:type="paragraph" w:styleId="Rodap">
    <w:name w:val="footer"/>
    <w:basedOn w:val="Normal"/>
    <w:link w:val="Rodap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6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F14B0-6439-41AB-BA42-B1BF140E1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2719</TotalTime>
  <Pages>8</Pages>
  <Words>3063</Words>
  <Characters>16545</Characters>
  <Application>Microsoft Office Word</Application>
  <DocSecurity>0</DocSecurity>
  <Lines>137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74</cp:revision>
  <cp:lastPrinted>2017-08-30T11:32:00Z</cp:lastPrinted>
  <dcterms:created xsi:type="dcterms:W3CDTF">2017-08-22T11:25:00Z</dcterms:created>
  <dcterms:modified xsi:type="dcterms:W3CDTF">2017-08-31T17:40:00Z</dcterms:modified>
</cp:coreProperties>
</file>