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69B" w:rsidRDefault="002D669B" w:rsidP="002D669B">
      <w:pPr>
        <w:spacing w:after="0" w:line="240" w:lineRule="auto"/>
        <w:jc w:val="both"/>
        <w:rPr>
          <w:rFonts w:ascii="Arial" w:hAnsi="Arial"/>
          <w:sz w:val="24"/>
        </w:rPr>
      </w:pPr>
    </w:p>
    <w:p w:rsidR="00F54789" w:rsidRPr="00A16982" w:rsidRDefault="00F54789" w:rsidP="002D669B">
      <w:pPr>
        <w:spacing w:after="0" w:line="240" w:lineRule="auto"/>
        <w:jc w:val="both"/>
        <w:rPr>
          <w:rFonts w:ascii="Arial" w:hAnsi="Arial"/>
          <w:sz w:val="24"/>
        </w:rPr>
      </w:pPr>
    </w:p>
    <w:p w:rsidR="002D669B" w:rsidRDefault="002D669B" w:rsidP="002D669B">
      <w:r>
        <w:t xml:space="preserve">                                                                                                                 </w:t>
      </w:r>
    </w:p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8F0A5F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28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VIGÉSIMA OITAVA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09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OUTUBRO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8F0A5F">
        <w:rPr>
          <w:rFonts w:ascii="Arial" w:hAnsi="Arial" w:cs="Arial"/>
          <w:sz w:val="24"/>
        </w:rPr>
        <w:t xml:space="preserve"> dia nove de Outubro </w:t>
      </w:r>
      <w:r w:rsidR="00740B27">
        <w:rPr>
          <w:rFonts w:ascii="Arial" w:hAnsi="Arial" w:cs="Arial"/>
          <w:sz w:val="24"/>
        </w:rPr>
        <w:t>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ED580C" w:rsidRPr="00560022" w:rsidRDefault="00E172D8" w:rsidP="00ED580C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Da</w:t>
      </w:r>
      <w:r w:rsidR="00566D3A" w:rsidRPr="009335B6">
        <w:rPr>
          <w:rFonts w:ascii="Arial" w:hAnsi="Arial" w:cs="Arial"/>
          <w:sz w:val="24"/>
        </w:rPr>
        <w:t xml:space="preserve"> Câmara de Vereadores de Três de Maio – RS, foi realizada a </w:t>
      </w:r>
      <w:r w:rsidR="008F0A5F">
        <w:rPr>
          <w:rFonts w:ascii="Arial" w:hAnsi="Arial" w:cs="Arial"/>
          <w:sz w:val="24"/>
        </w:rPr>
        <w:t>28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8F0A5F">
        <w:rPr>
          <w:rFonts w:ascii="Arial" w:hAnsi="Arial" w:cs="Arial"/>
          <w:sz w:val="24"/>
        </w:rPr>
        <w:t>VIGÉSIMA OITAVA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</w:t>
      </w:r>
      <w:r w:rsidR="00D46518" w:rsidRPr="009335B6">
        <w:rPr>
          <w:rFonts w:ascii="Arial" w:hAnsi="Arial" w:cs="Arial"/>
          <w:sz w:val="24"/>
        </w:rPr>
        <w:t>, Flávio Volnei Pagel</w:t>
      </w:r>
      <w:r w:rsidR="00566D3A" w:rsidRPr="009335B6">
        <w:rPr>
          <w:rFonts w:ascii="Arial" w:hAnsi="Arial" w:cs="Arial"/>
          <w:sz w:val="24"/>
        </w:rPr>
        <w:t>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 o Sr. Presidente colocou em discussão </w:t>
      </w:r>
      <w:r w:rsidR="008F0A5F">
        <w:rPr>
          <w:rFonts w:ascii="Arial" w:hAnsi="Arial" w:cs="Arial"/>
          <w:sz w:val="24"/>
        </w:rPr>
        <w:t>a ata da 27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7B43E4" w:rsidRPr="007B43E4">
        <w:rPr>
          <w:rFonts w:ascii="Arial" w:hAnsi="Arial" w:cs="Arial"/>
          <w:sz w:val="24"/>
        </w:rPr>
        <w:t xml:space="preserve"> </w:t>
      </w:r>
      <w:r w:rsidR="007B43E4" w:rsidRPr="009335B6">
        <w:rPr>
          <w:rFonts w:ascii="Arial" w:hAnsi="Arial" w:cs="Arial"/>
          <w:sz w:val="24"/>
        </w:rPr>
        <w:t>De imediat</w:t>
      </w:r>
      <w:r w:rsidR="00590763">
        <w:rPr>
          <w:rFonts w:ascii="Arial" w:hAnsi="Arial" w:cs="Arial"/>
          <w:sz w:val="24"/>
        </w:rPr>
        <w:t>o, o Sr. Presidente solicitou à</w:t>
      </w:r>
      <w:r w:rsidR="007B43E4">
        <w:rPr>
          <w:rFonts w:ascii="Arial" w:hAnsi="Arial" w:cs="Arial"/>
          <w:sz w:val="24"/>
        </w:rPr>
        <w:t xml:space="preserve"> secretária</w:t>
      </w:r>
      <w:r w:rsidR="007B43E4" w:rsidRPr="009335B6">
        <w:rPr>
          <w:rFonts w:ascii="Arial" w:hAnsi="Arial" w:cs="Arial"/>
          <w:sz w:val="24"/>
        </w:rPr>
        <w:t xml:space="preserve"> da Mesa Diretora, Vereador</w:t>
      </w:r>
      <w:r w:rsidR="007B43E4">
        <w:rPr>
          <w:rFonts w:ascii="Arial" w:hAnsi="Arial" w:cs="Arial"/>
          <w:sz w:val="24"/>
        </w:rPr>
        <w:t>a</w:t>
      </w:r>
      <w:r w:rsidR="007B43E4" w:rsidRPr="009335B6">
        <w:rPr>
          <w:rFonts w:ascii="Arial" w:hAnsi="Arial" w:cs="Arial"/>
          <w:sz w:val="24"/>
        </w:rPr>
        <w:t xml:space="preserve"> Lúcia Calegaro Marmitt, para que procedesse </w:t>
      </w:r>
      <w:r w:rsidR="002D669B">
        <w:rPr>
          <w:rFonts w:ascii="Arial" w:hAnsi="Arial" w:cs="Arial"/>
          <w:sz w:val="24"/>
        </w:rPr>
        <w:t>a leitura do expediente recebido</w:t>
      </w:r>
      <w:r w:rsidR="007B43E4" w:rsidRPr="009335B6">
        <w:rPr>
          <w:rFonts w:ascii="Arial" w:hAnsi="Arial" w:cs="Arial"/>
          <w:sz w:val="24"/>
        </w:rPr>
        <w:t xml:space="preserve"> e demais documentos</w:t>
      </w:r>
      <w:r>
        <w:rPr>
          <w:rFonts w:ascii="Arial" w:hAnsi="Arial" w:cs="Arial"/>
          <w:sz w:val="24"/>
        </w:rPr>
        <w:t>.</w:t>
      </w:r>
      <w:r w:rsidRPr="00E172D8">
        <w:rPr>
          <w:rFonts w:ascii="Arial" w:hAnsi="Arial"/>
          <w:sz w:val="24"/>
        </w:rPr>
        <w:t xml:space="preserve"> </w:t>
      </w:r>
      <w:r w:rsidR="002D669B" w:rsidRPr="00A16982">
        <w:rPr>
          <w:rFonts w:ascii="Arial" w:hAnsi="Arial"/>
          <w:b/>
          <w:sz w:val="24"/>
        </w:rPr>
        <w:t>01 –</w:t>
      </w:r>
      <w:r w:rsidR="002D669B" w:rsidRPr="00A16982">
        <w:rPr>
          <w:rFonts w:ascii="Arial" w:hAnsi="Arial"/>
          <w:sz w:val="24"/>
        </w:rPr>
        <w:t xml:space="preserve"> Projeto de Lei nº 47/2017, de origem Executiva - Extingue o cargo de provimento efetivo Enfermeiro 30 horas, e enquadra os servidores ocupantes dos cargos extintos no cargo de Enfermeiro</w:t>
      </w:r>
      <w:r w:rsidR="002D669B" w:rsidRPr="00A16982">
        <w:rPr>
          <w:rFonts w:ascii="Arial" w:hAnsi="Arial"/>
          <w:b/>
          <w:sz w:val="24"/>
        </w:rPr>
        <w:t>. 02 –</w:t>
      </w:r>
      <w:r w:rsidR="002D669B" w:rsidRPr="00A16982">
        <w:rPr>
          <w:rFonts w:ascii="Arial" w:hAnsi="Arial"/>
          <w:sz w:val="24"/>
        </w:rPr>
        <w:t xml:space="preserve"> Projeto de Resolução Legislativa Nº 006/2017 – Institui e dispõe o Código de Ética Parlamentar da Câmara Municipal de Vereadores de Três de Maio/RS</w:t>
      </w:r>
      <w:r w:rsidR="002D669B">
        <w:rPr>
          <w:rFonts w:ascii="Arial" w:hAnsi="Arial"/>
          <w:b/>
          <w:sz w:val="24"/>
        </w:rPr>
        <w:t>.</w:t>
      </w:r>
      <w:r w:rsidR="002D669B" w:rsidRPr="00A16982">
        <w:rPr>
          <w:rFonts w:ascii="Arial" w:hAnsi="Arial"/>
          <w:b/>
          <w:sz w:val="24"/>
        </w:rPr>
        <w:t xml:space="preserve"> 03 –</w:t>
      </w:r>
      <w:r w:rsidR="002D669B" w:rsidRPr="00A16982">
        <w:rPr>
          <w:rFonts w:ascii="Arial" w:hAnsi="Arial"/>
          <w:sz w:val="24"/>
        </w:rPr>
        <w:t xml:space="preserve"> Requerimento nº 04/2017, autoria do vereador Flávio Volnei Pagel da bancada do PMDB – Requer concessão de Moção de Louvor ao Hospital Vida e Saúde de Santa Rosa. </w:t>
      </w:r>
      <w:r w:rsidR="002D669B" w:rsidRPr="00A16982">
        <w:rPr>
          <w:rFonts w:ascii="Arial" w:hAnsi="Arial"/>
          <w:b/>
          <w:sz w:val="24"/>
        </w:rPr>
        <w:t>04 –</w:t>
      </w:r>
      <w:r w:rsidR="002D669B" w:rsidRPr="00A16982">
        <w:rPr>
          <w:rFonts w:ascii="Arial" w:hAnsi="Arial"/>
          <w:sz w:val="24"/>
        </w:rPr>
        <w:t xml:space="preserve"> Ofício GAB nº 304/2017 – Encaminha o projeto de Lei nº 056/2017</w:t>
      </w:r>
      <w:r w:rsidR="002D669B" w:rsidRPr="00A16982">
        <w:rPr>
          <w:rFonts w:ascii="Arial" w:hAnsi="Arial"/>
          <w:b/>
          <w:sz w:val="24"/>
        </w:rPr>
        <w:t>. 05 –</w:t>
      </w:r>
      <w:r w:rsidR="002D669B" w:rsidRPr="00A16982">
        <w:rPr>
          <w:rFonts w:ascii="Arial" w:hAnsi="Arial"/>
          <w:sz w:val="24"/>
        </w:rPr>
        <w:t xml:space="preserve"> Projeto de Lei n°056/2017, origem Executiva – Autoriza a inclusão de nova ação na Lei de Diretrizes Orçamentárias</w:t>
      </w:r>
      <w:r w:rsidR="002D669B" w:rsidRPr="00A16982">
        <w:rPr>
          <w:rFonts w:ascii="Arial" w:hAnsi="Arial"/>
          <w:b/>
          <w:sz w:val="24"/>
        </w:rPr>
        <w:t>. 06 –</w:t>
      </w:r>
      <w:r w:rsidR="002D669B" w:rsidRPr="00A16982">
        <w:rPr>
          <w:rFonts w:ascii="Arial" w:hAnsi="Arial"/>
          <w:sz w:val="24"/>
        </w:rPr>
        <w:t xml:space="preserve"> Requerimento nº 04/2017, autoria do vereador Flávio Volnei Pagel da bancada do PMDB – Requer concessão de Moção de Louvor ao Hospital Vida e Saúde de Santa Rosa.</w:t>
      </w:r>
      <w:r w:rsidR="00845CF1">
        <w:rPr>
          <w:rFonts w:ascii="Arial" w:hAnsi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590763">
        <w:rPr>
          <w:rFonts w:ascii="Arial" w:hAnsi="Arial" w:cs="Arial"/>
          <w:sz w:val="24"/>
          <w:szCs w:val="24"/>
        </w:rPr>
        <w:t xml:space="preserve">antes na Ordem do Dia, coloca em discussão </w:t>
      </w:r>
      <w:r w:rsidR="00845CF1">
        <w:rPr>
          <w:rFonts w:ascii="Arial" w:hAnsi="Arial" w:cs="Arial"/>
          <w:sz w:val="24"/>
          <w:szCs w:val="24"/>
        </w:rPr>
        <w:t xml:space="preserve">o projeto de Lei </w:t>
      </w:r>
      <w:r w:rsidR="0010750F">
        <w:rPr>
          <w:rFonts w:ascii="Arial" w:hAnsi="Arial" w:cs="Arial"/>
          <w:sz w:val="24"/>
          <w:szCs w:val="24"/>
        </w:rPr>
        <w:t>nº 047/2017, de origem Executiva</w:t>
      </w:r>
      <w:r w:rsidR="00845CF1">
        <w:rPr>
          <w:rFonts w:ascii="Arial" w:hAnsi="Arial" w:cs="Arial"/>
          <w:sz w:val="24"/>
          <w:szCs w:val="24"/>
        </w:rPr>
        <w:t>. O Vereador Marcos Corso pediu a palavra. Mencionou que gostaria de saber dá Comissão de</w:t>
      </w:r>
      <w:r w:rsidR="0010750F">
        <w:rPr>
          <w:rFonts w:ascii="Arial" w:hAnsi="Arial" w:cs="Arial"/>
          <w:sz w:val="24"/>
          <w:szCs w:val="24"/>
        </w:rPr>
        <w:t xml:space="preserve"> Orçamentos, se foi atendido o pedido dos colegas feito para o Executivo</w:t>
      </w:r>
      <w:r w:rsidR="00845CF1">
        <w:rPr>
          <w:rFonts w:ascii="Arial" w:hAnsi="Arial" w:cs="Arial"/>
          <w:sz w:val="24"/>
          <w:szCs w:val="24"/>
        </w:rPr>
        <w:t>. Aprovado por unanimidade.</w:t>
      </w:r>
      <w:r w:rsidR="00A063F5">
        <w:rPr>
          <w:rFonts w:ascii="Arial" w:hAnsi="Arial" w:cs="Arial"/>
          <w:sz w:val="24"/>
          <w:szCs w:val="24"/>
        </w:rPr>
        <w:t xml:space="preserve"> Coloca em discussão o projeto de Resolução   Legislativa nº 006/2017.</w:t>
      </w:r>
      <w:r w:rsidR="00A063F5" w:rsidRPr="00A063F5">
        <w:rPr>
          <w:rFonts w:ascii="Arial" w:hAnsi="Arial" w:cs="Arial"/>
          <w:sz w:val="24"/>
          <w:szCs w:val="24"/>
        </w:rPr>
        <w:t xml:space="preserve"> </w:t>
      </w:r>
      <w:r w:rsidR="00A063F5">
        <w:rPr>
          <w:rFonts w:ascii="Arial" w:hAnsi="Arial" w:cs="Arial"/>
          <w:sz w:val="24"/>
          <w:szCs w:val="24"/>
        </w:rPr>
        <w:t>Aprovado por unanimidade.  Coloca em discussão o Requerimento n</w:t>
      </w:r>
      <w:r w:rsidR="0010750F">
        <w:rPr>
          <w:rFonts w:ascii="Arial" w:hAnsi="Arial" w:cs="Arial"/>
          <w:sz w:val="26"/>
          <w:szCs w:val="24"/>
        </w:rPr>
        <w:t xml:space="preserve">º </w:t>
      </w:r>
      <w:r w:rsidR="002144FD">
        <w:rPr>
          <w:rFonts w:ascii="Arial" w:hAnsi="Arial" w:cs="Arial"/>
          <w:sz w:val="26"/>
          <w:szCs w:val="24"/>
        </w:rPr>
        <w:t>004/2017.</w:t>
      </w:r>
      <w:r w:rsidR="002144FD" w:rsidRPr="002144FD">
        <w:rPr>
          <w:rFonts w:ascii="Arial" w:hAnsi="Arial" w:cs="Arial"/>
          <w:sz w:val="24"/>
          <w:szCs w:val="24"/>
        </w:rPr>
        <w:t xml:space="preserve"> </w:t>
      </w:r>
      <w:r w:rsidR="0010750F">
        <w:rPr>
          <w:rFonts w:ascii="Arial" w:hAnsi="Arial" w:cs="Arial"/>
          <w:sz w:val="24"/>
          <w:szCs w:val="24"/>
        </w:rPr>
        <w:t xml:space="preserve"> </w:t>
      </w:r>
      <w:r w:rsidR="002144FD">
        <w:rPr>
          <w:rFonts w:ascii="Arial" w:hAnsi="Arial" w:cs="Arial"/>
          <w:sz w:val="24"/>
          <w:szCs w:val="24"/>
        </w:rPr>
        <w:t>Aprovado por unanimidade. Neste momento</w:t>
      </w:r>
      <w:r w:rsidR="004C2181">
        <w:rPr>
          <w:rFonts w:ascii="Arial" w:hAnsi="Arial" w:cs="Arial"/>
          <w:sz w:val="24"/>
          <w:szCs w:val="24"/>
        </w:rPr>
        <w:t xml:space="preserve"> o Presidente Ivo Novotny</w:t>
      </w:r>
      <w:r w:rsidR="002144FD">
        <w:rPr>
          <w:rFonts w:ascii="Arial" w:hAnsi="Arial" w:cs="Arial"/>
          <w:sz w:val="24"/>
          <w:szCs w:val="24"/>
        </w:rPr>
        <w:t xml:space="preserve"> pas</w:t>
      </w:r>
      <w:r w:rsidR="004C2181">
        <w:rPr>
          <w:rFonts w:ascii="Arial" w:hAnsi="Arial" w:cs="Arial"/>
          <w:sz w:val="24"/>
          <w:szCs w:val="24"/>
        </w:rPr>
        <w:t xml:space="preserve">sa os trabalhos da mesa, para o Vereador </w:t>
      </w:r>
      <w:r w:rsidR="004C2181" w:rsidRPr="009335B6">
        <w:rPr>
          <w:rFonts w:ascii="Arial" w:hAnsi="Arial" w:cs="Arial"/>
          <w:sz w:val="24"/>
        </w:rPr>
        <w:t>Nelci Ângelo Recalcati</w:t>
      </w:r>
      <w:r w:rsidR="004C2181">
        <w:rPr>
          <w:rFonts w:ascii="Arial" w:hAnsi="Arial" w:cs="Arial"/>
          <w:sz w:val="24"/>
        </w:rPr>
        <w:t xml:space="preserve">. E pede licença para se retirar da sessão. </w:t>
      </w:r>
      <w:r w:rsidR="002144FD">
        <w:rPr>
          <w:rFonts w:ascii="Arial" w:hAnsi="Arial" w:cs="Arial"/>
          <w:sz w:val="24"/>
          <w:szCs w:val="24"/>
        </w:rPr>
        <w:t xml:space="preserve"> </w:t>
      </w:r>
      <w:r w:rsidR="004C2181">
        <w:rPr>
          <w:rFonts w:ascii="Arial" w:hAnsi="Arial" w:cs="Arial"/>
          <w:sz w:val="24"/>
          <w:szCs w:val="24"/>
        </w:rPr>
        <w:t xml:space="preserve">O Vereador </w:t>
      </w:r>
      <w:r w:rsidR="009465D9" w:rsidRPr="009335B6">
        <w:rPr>
          <w:rFonts w:ascii="Arial" w:hAnsi="Arial" w:cs="Arial"/>
          <w:sz w:val="24"/>
        </w:rPr>
        <w:t xml:space="preserve">Nelci Ângelo </w:t>
      </w:r>
      <w:r w:rsidR="009465D9" w:rsidRPr="009335B6">
        <w:rPr>
          <w:rFonts w:ascii="Arial" w:hAnsi="Arial" w:cs="Arial"/>
          <w:sz w:val="24"/>
        </w:rPr>
        <w:lastRenderedPageBreak/>
        <w:t>Recalcati</w:t>
      </w:r>
      <w:r w:rsidR="009465D9">
        <w:rPr>
          <w:rFonts w:ascii="Arial" w:hAnsi="Arial" w:cs="Arial"/>
          <w:sz w:val="24"/>
        </w:rPr>
        <w:t xml:space="preserve">, assume </w:t>
      </w:r>
      <w:r w:rsidR="00245715">
        <w:rPr>
          <w:rFonts w:ascii="Arial" w:hAnsi="Arial" w:cs="Arial"/>
          <w:sz w:val="24"/>
        </w:rPr>
        <w:t xml:space="preserve">os trabalhos.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245715">
        <w:rPr>
          <w:rFonts w:ascii="Arial" w:hAnsi="Arial" w:cs="Arial"/>
          <w:sz w:val="24"/>
          <w:szCs w:val="24"/>
        </w:rPr>
        <w:t xml:space="preserve"> o Sr. Vice-Presidente</w:t>
      </w:r>
      <w:r w:rsidR="00D35C48" w:rsidRPr="006E7581">
        <w:rPr>
          <w:rFonts w:ascii="Arial" w:hAnsi="Arial" w:cs="Arial"/>
          <w:sz w:val="24"/>
          <w:szCs w:val="24"/>
        </w:rPr>
        <w:t xml:space="preserve"> comunicou que cada vereador disponha de 10</w:t>
      </w:r>
      <w:r w:rsidR="008150AE">
        <w:rPr>
          <w:rFonts w:ascii="Arial" w:hAnsi="Arial" w:cs="Arial"/>
          <w:sz w:val="24"/>
          <w:szCs w:val="24"/>
        </w:rPr>
        <w:t xml:space="preserve"> </w:t>
      </w:r>
      <w:r w:rsidR="00D35C48" w:rsidRPr="006E7581">
        <w:rPr>
          <w:rFonts w:ascii="Arial" w:hAnsi="Arial" w:cs="Arial"/>
          <w:sz w:val="24"/>
          <w:szCs w:val="24"/>
        </w:rPr>
        <w:t>(dez) min</w:t>
      </w:r>
      <w:r w:rsidR="00D35C48">
        <w:rPr>
          <w:rFonts w:ascii="Arial" w:hAnsi="Arial" w:cs="Arial"/>
          <w:sz w:val="24"/>
          <w:szCs w:val="24"/>
        </w:rPr>
        <w:t>utos para fazer uso da palavra</w:t>
      </w:r>
      <w:r w:rsidR="00D35C48" w:rsidRPr="00D46518">
        <w:rPr>
          <w:rFonts w:ascii="Arial" w:hAnsi="Arial" w:cs="Arial"/>
          <w:b/>
          <w:sz w:val="24"/>
          <w:szCs w:val="24"/>
        </w:rPr>
        <w:t>.</w:t>
      </w:r>
      <w:r w:rsidR="00694FD9" w:rsidRPr="00D46518">
        <w:rPr>
          <w:rFonts w:ascii="Arial" w:hAnsi="Arial" w:cs="Arial"/>
          <w:b/>
          <w:sz w:val="24"/>
          <w:szCs w:val="24"/>
        </w:rPr>
        <w:t xml:space="preserve"> O Vereador</w:t>
      </w:r>
      <w:r w:rsidR="00D46518">
        <w:rPr>
          <w:rFonts w:ascii="Arial" w:hAnsi="Arial" w:cs="Arial"/>
          <w:b/>
          <w:sz w:val="24"/>
        </w:rPr>
        <w:t xml:space="preserve"> Flávio Volnei Pagel </w:t>
      </w:r>
      <w:r w:rsidR="00D46518">
        <w:rPr>
          <w:rFonts w:ascii="Arial" w:hAnsi="Arial" w:cs="Arial"/>
          <w:sz w:val="24"/>
        </w:rPr>
        <w:t>frisou aos coleg</w:t>
      </w:r>
      <w:r w:rsidR="006269F7">
        <w:rPr>
          <w:rFonts w:ascii="Arial" w:hAnsi="Arial" w:cs="Arial"/>
          <w:sz w:val="24"/>
        </w:rPr>
        <w:t xml:space="preserve">as Vereadores e ouvintes, devido ao trabalho </w:t>
      </w:r>
      <w:r w:rsidR="00074751">
        <w:rPr>
          <w:rFonts w:ascii="Arial" w:hAnsi="Arial" w:cs="Arial"/>
          <w:sz w:val="24"/>
        </w:rPr>
        <w:t>árduo e</w:t>
      </w:r>
      <w:r w:rsidR="005671E4">
        <w:rPr>
          <w:rFonts w:ascii="Arial" w:hAnsi="Arial" w:cs="Arial"/>
          <w:sz w:val="24"/>
        </w:rPr>
        <w:t xml:space="preserve"> a pouca </w:t>
      </w:r>
      <w:r w:rsidR="008150AE">
        <w:rPr>
          <w:rFonts w:ascii="Arial" w:hAnsi="Arial" w:cs="Arial"/>
          <w:sz w:val="24"/>
        </w:rPr>
        <w:t>participação, a</w:t>
      </w:r>
      <w:r w:rsidR="005671E4">
        <w:rPr>
          <w:rFonts w:ascii="Arial" w:hAnsi="Arial" w:cs="Arial"/>
          <w:sz w:val="24"/>
        </w:rPr>
        <w:t xml:space="preserve"> </w:t>
      </w:r>
      <w:r w:rsidR="006269F7">
        <w:rPr>
          <w:rFonts w:ascii="Arial" w:hAnsi="Arial" w:cs="Arial"/>
          <w:sz w:val="24"/>
        </w:rPr>
        <w:t xml:space="preserve">Comissão e </w:t>
      </w:r>
      <w:r w:rsidR="00074751">
        <w:rPr>
          <w:rFonts w:ascii="Arial" w:hAnsi="Arial" w:cs="Arial"/>
          <w:sz w:val="24"/>
        </w:rPr>
        <w:t>discussão dos passeios públicos</w:t>
      </w:r>
      <w:r w:rsidR="006269F7">
        <w:rPr>
          <w:rFonts w:ascii="Arial" w:hAnsi="Arial" w:cs="Arial"/>
          <w:sz w:val="24"/>
        </w:rPr>
        <w:t xml:space="preserve"> encerra seus trabalhos.   Estão providenciando um </w:t>
      </w:r>
      <w:r w:rsidR="00B356F0">
        <w:rPr>
          <w:rFonts w:ascii="Arial" w:hAnsi="Arial" w:cs="Arial"/>
          <w:sz w:val="24"/>
        </w:rPr>
        <w:t>relatório, e solicit</w:t>
      </w:r>
      <w:r w:rsidR="007F11FE">
        <w:rPr>
          <w:rFonts w:ascii="Arial" w:hAnsi="Arial" w:cs="Arial"/>
          <w:sz w:val="24"/>
        </w:rPr>
        <w:t>ou</w:t>
      </w:r>
      <w:r w:rsidR="00B356F0">
        <w:rPr>
          <w:rFonts w:ascii="Arial" w:hAnsi="Arial" w:cs="Arial"/>
          <w:sz w:val="24"/>
        </w:rPr>
        <w:t xml:space="preserve"> ao Jurídico que busque informações</w:t>
      </w:r>
      <w:r w:rsidR="0058336D">
        <w:rPr>
          <w:rFonts w:ascii="Arial" w:hAnsi="Arial" w:cs="Arial"/>
          <w:sz w:val="24"/>
        </w:rPr>
        <w:t>.</w:t>
      </w:r>
      <w:r w:rsidR="007F11FE">
        <w:rPr>
          <w:rFonts w:ascii="Arial" w:hAnsi="Arial" w:cs="Arial"/>
          <w:sz w:val="24"/>
        </w:rPr>
        <w:t xml:space="preserve"> </w:t>
      </w:r>
      <w:r w:rsidR="00CD44CF">
        <w:rPr>
          <w:rFonts w:ascii="Arial" w:hAnsi="Arial" w:cs="Arial"/>
          <w:sz w:val="24"/>
        </w:rPr>
        <w:t>Destacou que eles pretendem contratar</w:t>
      </w:r>
      <w:r w:rsidR="007F11FE">
        <w:rPr>
          <w:rFonts w:ascii="Arial" w:hAnsi="Arial" w:cs="Arial"/>
          <w:sz w:val="24"/>
        </w:rPr>
        <w:t xml:space="preserve"> uma E</w:t>
      </w:r>
      <w:r w:rsidR="00B356F0">
        <w:rPr>
          <w:rFonts w:ascii="Arial" w:hAnsi="Arial" w:cs="Arial"/>
          <w:sz w:val="24"/>
        </w:rPr>
        <w:t xml:space="preserve">mpresa de </w:t>
      </w:r>
      <w:r w:rsidR="007F11FE">
        <w:rPr>
          <w:rFonts w:ascii="Arial" w:hAnsi="Arial" w:cs="Arial"/>
          <w:sz w:val="24"/>
        </w:rPr>
        <w:t>T</w:t>
      </w:r>
      <w:r w:rsidR="00074751">
        <w:rPr>
          <w:rFonts w:ascii="Arial" w:hAnsi="Arial" w:cs="Arial"/>
          <w:sz w:val="24"/>
        </w:rPr>
        <w:t>écnicos para fazer</w:t>
      </w:r>
      <w:r w:rsidR="006D1BEA">
        <w:rPr>
          <w:rFonts w:ascii="Arial" w:hAnsi="Arial" w:cs="Arial"/>
          <w:sz w:val="24"/>
        </w:rPr>
        <w:t>em</w:t>
      </w:r>
      <w:r w:rsidR="00074751">
        <w:rPr>
          <w:rFonts w:ascii="Arial" w:hAnsi="Arial" w:cs="Arial"/>
          <w:sz w:val="24"/>
        </w:rPr>
        <w:t xml:space="preserve"> este estudo.</w:t>
      </w:r>
      <w:r w:rsidR="0058336D">
        <w:rPr>
          <w:rFonts w:ascii="Arial" w:hAnsi="Arial" w:cs="Arial"/>
          <w:sz w:val="24"/>
        </w:rPr>
        <w:t xml:space="preserve"> </w:t>
      </w:r>
      <w:r w:rsidR="00074751">
        <w:rPr>
          <w:rFonts w:ascii="Arial" w:hAnsi="Arial" w:cs="Arial"/>
          <w:sz w:val="24"/>
        </w:rPr>
        <w:t>Ressaltou</w:t>
      </w:r>
      <w:r w:rsidR="0058336D">
        <w:rPr>
          <w:rFonts w:ascii="Arial" w:hAnsi="Arial" w:cs="Arial"/>
          <w:sz w:val="24"/>
        </w:rPr>
        <w:t xml:space="preserve"> que já foi feita uma análise profunda, de vária</w:t>
      </w:r>
      <w:r w:rsidR="00CD44CF">
        <w:rPr>
          <w:rFonts w:ascii="Arial" w:hAnsi="Arial" w:cs="Arial"/>
          <w:sz w:val="24"/>
        </w:rPr>
        <w:t xml:space="preserve">s questões. </w:t>
      </w:r>
      <w:r w:rsidR="00074751">
        <w:rPr>
          <w:rFonts w:ascii="Arial" w:hAnsi="Arial" w:cs="Arial"/>
          <w:sz w:val="24"/>
        </w:rPr>
        <w:t xml:space="preserve"> </w:t>
      </w:r>
      <w:r w:rsidR="00F6176D">
        <w:rPr>
          <w:rFonts w:ascii="Arial" w:hAnsi="Arial" w:cs="Arial"/>
          <w:sz w:val="24"/>
        </w:rPr>
        <w:t>Que</w:t>
      </w:r>
      <w:r w:rsidR="00074751">
        <w:rPr>
          <w:rFonts w:ascii="Arial" w:hAnsi="Arial" w:cs="Arial"/>
          <w:sz w:val="24"/>
        </w:rPr>
        <w:t xml:space="preserve"> vão apresentar à</w:t>
      </w:r>
      <w:r w:rsidR="0058336D">
        <w:rPr>
          <w:rFonts w:ascii="Arial" w:hAnsi="Arial" w:cs="Arial"/>
          <w:sz w:val="24"/>
        </w:rPr>
        <w:t xml:space="preserve"> Empresa</w:t>
      </w:r>
      <w:r w:rsidR="00074751">
        <w:rPr>
          <w:rFonts w:ascii="Arial" w:hAnsi="Arial" w:cs="Arial"/>
          <w:sz w:val="24"/>
        </w:rPr>
        <w:t>,</w:t>
      </w:r>
      <w:r w:rsidR="0058336D">
        <w:rPr>
          <w:rFonts w:ascii="Arial" w:hAnsi="Arial" w:cs="Arial"/>
          <w:sz w:val="24"/>
        </w:rPr>
        <w:t xml:space="preserve"> ou Técnicos que </w:t>
      </w:r>
      <w:r w:rsidR="00074751">
        <w:rPr>
          <w:rFonts w:ascii="Arial" w:hAnsi="Arial" w:cs="Arial"/>
          <w:sz w:val="24"/>
        </w:rPr>
        <w:t>forem contratados</w:t>
      </w:r>
      <w:r w:rsidR="0058336D">
        <w:rPr>
          <w:rFonts w:ascii="Arial" w:hAnsi="Arial" w:cs="Arial"/>
          <w:sz w:val="24"/>
        </w:rPr>
        <w:t>.</w:t>
      </w:r>
      <w:r w:rsidR="00767205">
        <w:rPr>
          <w:rFonts w:ascii="Arial" w:hAnsi="Arial" w:cs="Arial"/>
          <w:sz w:val="24"/>
        </w:rPr>
        <w:t xml:space="preserve"> Mencionou que estiveram reunidos em um jantar com os membros, da Asdevi, Tredef, </w:t>
      </w:r>
      <w:r w:rsidR="00630100">
        <w:rPr>
          <w:rFonts w:ascii="Arial" w:hAnsi="Arial" w:cs="Arial"/>
          <w:sz w:val="24"/>
        </w:rPr>
        <w:t>Avipar. Para discutir a questão do pleito, que é um recurso do Ministério do Desenvolvimento Social e Agrário. Através do Deputado Osmar T</w:t>
      </w:r>
      <w:r w:rsidR="00CD44CF">
        <w:rPr>
          <w:rFonts w:ascii="Arial" w:hAnsi="Arial" w:cs="Arial"/>
          <w:sz w:val="24"/>
        </w:rPr>
        <w:t>erra, juntamente com uma emenda</w:t>
      </w:r>
      <w:r w:rsidR="00630100">
        <w:rPr>
          <w:rFonts w:ascii="Arial" w:hAnsi="Arial" w:cs="Arial"/>
          <w:sz w:val="24"/>
        </w:rPr>
        <w:t xml:space="preserve"> do Deputado</w:t>
      </w:r>
      <w:r w:rsidR="00074751">
        <w:rPr>
          <w:rFonts w:ascii="Arial" w:hAnsi="Arial" w:cs="Arial"/>
          <w:sz w:val="24"/>
        </w:rPr>
        <w:t xml:space="preserve"> Paulo Pimenta</w:t>
      </w:r>
      <w:r w:rsidR="00630100">
        <w:rPr>
          <w:rFonts w:ascii="Arial" w:hAnsi="Arial" w:cs="Arial"/>
          <w:sz w:val="24"/>
        </w:rPr>
        <w:t xml:space="preserve">.  </w:t>
      </w:r>
      <w:r w:rsidR="00CD44CF">
        <w:rPr>
          <w:rFonts w:ascii="Arial" w:hAnsi="Arial" w:cs="Arial"/>
          <w:sz w:val="24"/>
        </w:rPr>
        <w:t>Com a finalidade de construir uma</w:t>
      </w:r>
      <w:r w:rsidR="006E55FF">
        <w:rPr>
          <w:rFonts w:ascii="Arial" w:hAnsi="Arial" w:cs="Arial"/>
          <w:sz w:val="24"/>
        </w:rPr>
        <w:t xml:space="preserve"> sede</w:t>
      </w:r>
      <w:r w:rsidR="00CD44CF">
        <w:rPr>
          <w:rFonts w:ascii="Arial" w:hAnsi="Arial" w:cs="Arial"/>
          <w:sz w:val="24"/>
        </w:rPr>
        <w:t xml:space="preserve"> para essas entidades no</w:t>
      </w:r>
      <w:r w:rsidR="00630100">
        <w:rPr>
          <w:rFonts w:ascii="Arial" w:hAnsi="Arial" w:cs="Arial"/>
          <w:sz w:val="24"/>
        </w:rPr>
        <w:t xml:space="preserve"> Parque de Exposições</w:t>
      </w:r>
      <w:r w:rsidR="00CD44CF">
        <w:rPr>
          <w:rFonts w:ascii="Arial" w:hAnsi="Arial" w:cs="Arial"/>
          <w:sz w:val="24"/>
        </w:rPr>
        <w:t>.</w:t>
      </w:r>
      <w:r w:rsidR="00630100">
        <w:rPr>
          <w:rFonts w:ascii="Arial" w:hAnsi="Arial" w:cs="Arial"/>
          <w:sz w:val="24"/>
        </w:rPr>
        <w:t xml:space="preserve">  Parabenizou o </w:t>
      </w:r>
      <w:r w:rsidR="006E55FF">
        <w:rPr>
          <w:rFonts w:ascii="Arial" w:hAnsi="Arial" w:cs="Arial"/>
          <w:sz w:val="24"/>
        </w:rPr>
        <w:t>Sr. Marcos Fiorin</w:t>
      </w:r>
      <w:r w:rsidR="007B1FF2">
        <w:rPr>
          <w:rFonts w:ascii="Arial" w:hAnsi="Arial" w:cs="Arial"/>
          <w:sz w:val="24"/>
        </w:rPr>
        <w:t>, pelo</w:t>
      </w:r>
      <w:r w:rsidR="00630100">
        <w:rPr>
          <w:rFonts w:ascii="Arial" w:hAnsi="Arial" w:cs="Arial"/>
          <w:sz w:val="24"/>
        </w:rPr>
        <w:t xml:space="preserve"> trabalho desenvolvido </w:t>
      </w:r>
      <w:r w:rsidR="007B1FF2">
        <w:rPr>
          <w:rFonts w:ascii="Arial" w:hAnsi="Arial" w:cs="Arial"/>
          <w:sz w:val="24"/>
        </w:rPr>
        <w:t>na Associação Tredef, durante</w:t>
      </w:r>
      <w:r w:rsidR="00630100">
        <w:rPr>
          <w:rFonts w:ascii="Arial" w:hAnsi="Arial" w:cs="Arial"/>
          <w:sz w:val="24"/>
        </w:rPr>
        <w:t xml:space="preserve"> </w:t>
      </w:r>
      <w:r w:rsidR="007B1FF2">
        <w:rPr>
          <w:rFonts w:ascii="Arial" w:hAnsi="Arial" w:cs="Arial"/>
          <w:sz w:val="24"/>
        </w:rPr>
        <w:t xml:space="preserve">esses dois anos, e que dará sequência. </w:t>
      </w:r>
      <w:r w:rsidR="00630100">
        <w:rPr>
          <w:rFonts w:ascii="Arial" w:hAnsi="Arial" w:cs="Arial"/>
          <w:sz w:val="24"/>
        </w:rPr>
        <w:t xml:space="preserve"> </w:t>
      </w:r>
      <w:r w:rsidR="007B1FF2">
        <w:rPr>
          <w:rFonts w:ascii="Arial" w:hAnsi="Arial" w:cs="Arial"/>
          <w:sz w:val="24"/>
        </w:rPr>
        <w:t>Destacou seu</w:t>
      </w:r>
      <w:r w:rsidR="006D1BEA">
        <w:rPr>
          <w:rFonts w:ascii="Arial" w:hAnsi="Arial" w:cs="Arial"/>
          <w:sz w:val="24"/>
        </w:rPr>
        <w:t xml:space="preserve"> repudio pelas postagens</w:t>
      </w:r>
      <w:r w:rsidR="006E55FF">
        <w:rPr>
          <w:rFonts w:ascii="Arial" w:hAnsi="Arial" w:cs="Arial"/>
          <w:sz w:val="24"/>
        </w:rPr>
        <w:t xml:space="preserve"> das</w:t>
      </w:r>
      <w:r w:rsidR="007B1FF2">
        <w:rPr>
          <w:rFonts w:ascii="Arial" w:hAnsi="Arial" w:cs="Arial"/>
          <w:sz w:val="24"/>
        </w:rPr>
        <w:t xml:space="preserve"> obras vulgares e </w:t>
      </w:r>
      <w:r w:rsidR="001D4542">
        <w:rPr>
          <w:rFonts w:ascii="Arial" w:hAnsi="Arial" w:cs="Arial"/>
          <w:sz w:val="24"/>
        </w:rPr>
        <w:t>pornográficas, que</w:t>
      </w:r>
      <w:r w:rsidR="007B1FF2">
        <w:rPr>
          <w:rFonts w:ascii="Arial" w:hAnsi="Arial" w:cs="Arial"/>
          <w:sz w:val="24"/>
        </w:rPr>
        <w:t xml:space="preserve"> estão sendo expostas como </w:t>
      </w:r>
      <w:r w:rsidR="006D1BEA">
        <w:rPr>
          <w:rFonts w:ascii="Arial" w:hAnsi="Arial" w:cs="Arial"/>
          <w:sz w:val="24"/>
        </w:rPr>
        <w:t>“</w:t>
      </w:r>
      <w:r w:rsidR="007B1FF2">
        <w:rPr>
          <w:rFonts w:ascii="Arial" w:hAnsi="Arial" w:cs="Arial"/>
          <w:sz w:val="24"/>
        </w:rPr>
        <w:t>obras de arte</w:t>
      </w:r>
      <w:r w:rsidR="006E55FF">
        <w:rPr>
          <w:rFonts w:ascii="Arial" w:hAnsi="Arial" w:cs="Arial"/>
          <w:sz w:val="24"/>
        </w:rPr>
        <w:t>”</w:t>
      </w:r>
      <w:r w:rsidR="007B1FF2">
        <w:rPr>
          <w:rFonts w:ascii="Arial" w:hAnsi="Arial" w:cs="Arial"/>
          <w:sz w:val="24"/>
        </w:rPr>
        <w:t xml:space="preserve">. </w:t>
      </w:r>
      <w:r w:rsidR="001D4542">
        <w:rPr>
          <w:rFonts w:ascii="Arial" w:hAnsi="Arial" w:cs="Arial"/>
          <w:sz w:val="24"/>
        </w:rPr>
        <w:t xml:space="preserve">Que a nossa sociedade precisa buscar seus valores. </w:t>
      </w:r>
      <w:r w:rsidR="00C2326B">
        <w:rPr>
          <w:rFonts w:ascii="Arial" w:hAnsi="Arial" w:cs="Arial"/>
          <w:sz w:val="24"/>
        </w:rPr>
        <w:t xml:space="preserve">Cada </w:t>
      </w:r>
      <w:r w:rsidR="00FE76A9">
        <w:rPr>
          <w:rFonts w:ascii="Arial" w:hAnsi="Arial" w:cs="Arial"/>
          <w:sz w:val="24"/>
        </w:rPr>
        <w:t>vez denigrem</w:t>
      </w:r>
      <w:r w:rsidR="00C2326B">
        <w:rPr>
          <w:rFonts w:ascii="Arial" w:hAnsi="Arial" w:cs="Arial"/>
          <w:sz w:val="24"/>
        </w:rPr>
        <w:t xml:space="preserve"> </w:t>
      </w:r>
      <w:r w:rsidR="00F208DF">
        <w:rPr>
          <w:rFonts w:ascii="Arial" w:hAnsi="Arial" w:cs="Arial"/>
          <w:sz w:val="24"/>
        </w:rPr>
        <w:t>mais, que</w:t>
      </w:r>
      <w:r w:rsidR="001D4542">
        <w:rPr>
          <w:rFonts w:ascii="Arial" w:hAnsi="Arial" w:cs="Arial"/>
          <w:sz w:val="24"/>
        </w:rPr>
        <w:t xml:space="preserve"> tudo pode, tudo é possível. </w:t>
      </w:r>
      <w:r w:rsidR="00F208DF" w:rsidRPr="00D46518">
        <w:rPr>
          <w:rFonts w:ascii="Arial" w:hAnsi="Arial" w:cs="Arial"/>
          <w:b/>
          <w:sz w:val="24"/>
          <w:szCs w:val="24"/>
        </w:rPr>
        <w:t>O Vereador</w:t>
      </w:r>
      <w:r w:rsidR="00F208DF" w:rsidRPr="00F208DF">
        <w:rPr>
          <w:rFonts w:ascii="Arial" w:hAnsi="Arial" w:cs="Arial"/>
          <w:sz w:val="24"/>
        </w:rPr>
        <w:t xml:space="preserve"> </w:t>
      </w:r>
      <w:r w:rsidR="00F208DF" w:rsidRPr="00F208DF">
        <w:rPr>
          <w:rFonts w:ascii="Arial" w:hAnsi="Arial" w:cs="Arial"/>
          <w:b/>
          <w:sz w:val="24"/>
        </w:rPr>
        <w:t>Josias Correa</w:t>
      </w:r>
      <w:r w:rsidR="00F208DF">
        <w:rPr>
          <w:rFonts w:ascii="Arial" w:hAnsi="Arial" w:cs="Arial"/>
          <w:sz w:val="24"/>
        </w:rPr>
        <w:t xml:space="preserve"> declinou da palavra</w:t>
      </w:r>
      <w:r w:rsidR="00F208DF" w:rsidRPr="00F208DF">
        <w:rPr>
          <w:rFonts w:ascii="Arial" w:hAnsi="Arial" w:cs="Arial"/>
          <w:b/>
          <w:sz w:val="24"/>
        </w:rPr>
        <w:t xml:space="preserve">. </w:t>
      </w:r>
      <w:r w:rsidR="00F208DF" w:rsidRPr="00F208DF">
        <w:rPr>
          <w:rFonts w:ascii="Arial" w:hAnsi="Arial" w:cs="Arial"/>
          <w:b/>
          <w:sz w:val="24"/>
          <w:szCs w:val="24"/>
        </w:rPr>
        <w:t>O Vereador</w:t>
      </w:r>
      <w:r w:rsidR="00F208DF" w:rsidRPr="00F208DF">
        <w:rPr>
          <w:rFonts w:ascii="Arial" w:hAnsi="Arial" w:cs="Arial"/>
          <w:b/>
          <w:sz w:val="24"/>
        </w:rPr>
        <w:t xml:space="preserve"> </w:t>
      </w:r>
      <w:r w:rsidR="00F208DF">
        <w:rPr>
          <w:rFonts w:ascii="Arial" w:hAnsi="Arial" w:cs="Arial"/>
          <w:b/>
          <w:sz w:val="24"/>
        </w:rPr>
        <w:t xml:space="preserve">Ernani </w:t>
      </w:r>
      <w:r w:rsidR="00FE76A9">
        <w:rPr>
          <w:rFonts w:ascii="Arial" w:hAnsi="Arial" w:cs="Arial"/>
          <w:b/>
          <w:sz w:val="24"/>
        </w:rPr>
        <w:t xml:space="preserve">Weimer </w:t>
      </w:r>
      <w:r w:rsidR="006D1BEA">
        <w:rPr>
          <w:rFonts w:ascii="Arial" w:hAnsi="Arial" w:cs="Arial"/>
          <w:sz w:val="24"/>
        </w:rPr>
        <w:t>r</w:t>
      </w:r>
      <w:r w:rsidR="00FE76A9">
        <w:rPr>
          <w:rFonts w:ascii="Arial" w:hAnsi="Arial" w:cs="Arial"/>
          <w:sz w:val="24"/>
        </w:rPr>
        <w:t xml:space="preserve">essaltou sobre </w:t>
      </w:r>
      <w:r w:rsidR="006D1BEA">
        <w:rPr>
          <w:rFonts w:ascii="Arial" w:hAnsi="Arial" w:cs="Arial"/>
          <w:sz w:val="24"/>
        </w:rPr>
        <w:t xml:space="preserve">a </w:t>
      </w:r>
      <w:r w:rsidR="00D676A0">
        <w:rPr>
          <w:rFonts w:ascii="Arial" w:hAnsi="Arial" w:cs="Arial"/>
          <w:sz w:val="24"/>
        </w:rPr>
        <w:t xml:space="preserve">Comunidade de Vila de Progresso, </w:t>
      </w:r>
      <w:r w:rsidR="00FE76A9">
        <w:rPr>
          <w:rFonts w:ascii="Arial" w:hAnsi="Arial" w:cs="Arial"/>
          <w:sz w:val="24"/>
        </w:rPr>
        <w:t>agradeceu a t</w:t>
      </w:r>
      <w:r w:rsidR="006D1BEA">
        <w:rPr>
          <w:rFonts w:ascii="Arial" w:hAnsi="Arial" w:cs="Arial"/>
          <w:sz w:val="24"/>
        </w:rPr>
        <w:t>odas as pessoas que participaram do</w:t>
      </w:r>
      <w:r w:rsidR="00FE76A9">
        <w:rPr>
          <w:rFonts w:ascii="Arial" w:hAnsi="Arial" w:cs="Arial"/>
          <w:sz w:val="24"/>
        </w:rPr>
        <w:t xml:space="preserve"> baile</w:t>
      </w:r>
      <w:r w:rsidR="00D676A0">
        <w:rPr>
          <w:rFonts w:ascii="Arial" w:hAnsi="Arial" w:cs="Arial"/>
          <w:sz w:val="24"/>
        </w:rPr>
        <w:t xml:space="preserve"> em sua localidade. </w:t>
      </w:r>
      <w:r w:rsidR="00C21B19">
        <w:rPr>
          <w:rFonts w:ascii="Arial" w:hAnsi="Arial" w:cs="Arial"/>
          <w:sz w:val="24"/>
        </w:rPr>
        <w:t>Convidou também para a festa em Manchinha</w:t>
      </w:r>
      <w:r w:rsidR="006D1BEA">
        <w:rPr>
          <w:rFonts w:ascii="Arial" w:hAnsi="Arial" w:cs="Arial"/>
          <w:sz w:val="24"/>
        </w:rPr>
        <w:t>,</w:t>
      </w:r>
      <w:r w:rsidR="00C21B19">
        <w:rPr>
          <w:rFonts w:ascii="Arial" w:hAnsi="Arial" w:cs="Arial"/>
          <w:sz w:val="24"/>
        </w:rPr>
        <w:t xml:space="preserve"> dia 15 (quinze)</w:t>
      </w:r>
      <w:r w:rsidR="006D1BEA">
        <w:rPr>
          <w:rFonts w:ascii="Arial" w:hAnsi="Arial" w:cs="Arial"/>
          <w:sz w:val="24"/>
        </w:rPr>
        <w:t>,</w:t>
      </w:r>
      <w:r w:rsidR="00C21B19">
        <w:rPr>
          <w:rFonts w:ascii="Arial" w:hAnsi="Arial" w:cs="Arial"/>
          <w:sz w:val="24"/>
        </w:rPr>
        <w:t xml:space="preserve"> Domingo. Parabenizou o Setor de Obras pelo excelente trabalho realizado no interior</w:t>
      </w:r>
      <w:r w:rsidR="00FE76A9">
        <w:rPr>
          <w:rFonts w:ascii="Arial" w:hAnsi="Arial" w:cs="Arial"/>
          <w:sz w:val="24"/>
        </w:rPr>
        <w:t>.</w:t>
      </w:r>
      <w:r w:rsidR="00AA2CAD">
        <w:rPr>
          <w:rFonts w:ascii="Arial" w:hAnsi="Arial" w:cs="Arial"/>
          <w:sz w:val="24"/>
        </w:rPr>
        <w:t xml:space="preserve"> </w:t>
      </w:r>
      <w:r w:rsidR="00B7791E">
        <w:rPr>
          <w:rFonts w:ascii="Arial" w:hAnsi="Arial" w:cs="Arial"/>
          <w:sz w:val="24"/>
        </w:rPr>
        <w:t xml:space="preserve">Cumprimentou as crianças pelo seu dia. </w:t>
      </w:r>
      <w:r w:rsidR="00273606">
        <w:rPr>
          <w:rFonts w:ascii="Arial" w:hAnsi="Arial" w:cs="Arial"/>
          <w:sz w:val="24"/>
        </w:rPr>
        <w:t>Que os políticos tivessem a essência</w:t>
      </w:r>
      <w:r w:rsidR="00B7791E">
        <w:rPr>
          <w:rFonts w:ascii="Arial" w:hAnsi="Arial" w:cs="Arial"/>
          <w:sz w:val="24"/>
        </w:rPr>
        <w:t xml:space="preserve"> </w:t>
      </w:r>
      <w:r w:rsidR="002E57B5">
        <w:rPr>
          <w:rFonts w:ascii="Arial" w:hAnsi="Arial" w:cs="Arial"/>
          <w:sz w:val="24"/>
        </w:rPr>
        <w:t>e a</w:t>
      </w:r>
      <w:r w:rsidR="00273606">
        <w:rPr>
          <w:rFonts w:ascii="Arial" w:hAnsi="Arial" w:cs="Arial"/>
          <w:sz w:val="24"/>
        </w:rPr>
        <w:t xml:space="preserve"> ingenuidade das crianças. Deixou os parabéns</w:t>
      </w:r>
      <w:r w:rsidR="00A60A47">
        <w:rPr>
          <w:rFonts w:ascii="Arial" w:hAnsi="Arial" w:cs="Arial"/>
          <w:sz w:val="24"/>
        </w:rPr>
        <w:t>,</w:t>
      </w:r>
      <w:r w:rsidR="00273606">
        <w:rPr>
          <w:rFonts w:ascii="Arial" w:hAnsi="Arial" w:cs="Arial"/>
          <w:sz w:val="24"/>
        </w:rPr>
        <w:t xml:space="preserve"> </w:t>
      </w:r>
      <w:r w:rsidR="002E57B5">
        <w:rPr>
          <w:rFonts w:ascii="Arial" w:hAnsi="Arial" w:cs="Arial"/>
          <w:sz w:val="24"/>
        </w:rPr>
        <w:t>aos p</w:t>
      </w:r>
      <w:r w:rsidR="00A60A47">
        <w:rPr>
          <w:rFonts w:ascii="Arial" w:hAnsi="Arial" w:cs="Arial"/>
          <w:sz w:val="24"/>
        </w:rPr>
        <w:t>rofessores</w:t>
      </w:r>
      <w:r w:rsidR="00273606">
        <w:rPr>
          <w:rFonts w:ascii="Arial" w:hAnsi="Arial" w:cs="Arial"/>
          <w:sz w:val="24"/>
        </w:rPr>
        <w:t xml:space="preserve"> pelo seu dia.</w:t>
      </w:r>
      <w:r w:rsidR="002E57B5">
        <w:rPr>
          <w:rFonts w:ascii="Arial" w:hAnsi="Arial" w:cs="Arial"/>
          <w:sz w:val="24"/>
        </w:rPr>
        <w:t xml:space="preserve"> Frisou que o  </w:t>
      </w:r>
      <w:r w:rsidR="00273606">
        <w:rPr>
          <w:rFonts w:ascii="Arial" w:hAnsi="Arial" w:cs="Arial"/>
          <w:sz w:val="24"/>
        </w:rPr>
        <w:t xml:space="preserve"> </w:t>
      </w:r>
      <w:r w:rsidR="002E57B5">
        <w:rPr>
          <w:rFonts w:ascii="Arial" w:hAnsi="Arial" w:cs="Arial"/>
          <w:sz w:val="24"/>
        </w:rPr>
        <w:t>r</w:t>
      </w:r>
      <w:r w:rsidR="00AC7D35">
        <w:rPr>
          <w:rFonts w:ascii="Arial" w:hAnsi="Arial" w:cs="Arial"/>
          <w:sz w:val="24"/>
        </w:rPr>
        <w:t>espe</w:t>
      </w:r>
      <w:r w:rsidR="00A60A47">
        <w:rPr>
          <w:rFonts w:ascii="Arial" w:hAnsi="Arial" w:cs="Arial"/>
          <w:sz w:val="24"/>
        </w:rPr>
        <w:t>ito vêm de casa, mas a educação adquirimos na   Escola</w:t>
      </w:r>
      <w:r w:rsidR="00AD2779">
        <w:rPr>
          <w:rFonts w:ascii="Arial" w:hAnsi="Arial" w:cs="Arial"/>
          <w:sz w:val="24"/>
        </w:rPr>
        <w:t xml:space="preserve">. </w:t>
      </w:r>
      <w:r w:rsidR="00AD2779" w:rsidRPr="00D46518">
        <w:rPr>
          <w:rFonts w:ascii="Arial" w:hAnsi="Arial" w:cs="Arial"/>
          <w:b/>
          <w:sz w:val="24"/>
          <w:szCs w:val="24"/>
        </w:rPr>
        <w:t>O Vereador</w:t>
      </w:r>
      <w:r w:rsidR="00EF6268" w:rsidRPr="009335B6">
        <w:rPr>
          <w:rFonts w:ascii="Arial" w:hAnsi="Arial" w:cs="Arial"/>
          <w:sz w:val="24"/>
        </w:rPr>
        <w:t xml:space="preserve"> </w:t>
      </w:r>
      <w:r w:rsidR="00EF6268" w:rsidRPr="00EF6268">
        <w:rPr>
          <w:rFonts w:ascii="Arial" w:hAnsi="Arial" w:cs="Arial"/>
          <w:b/>
          <w:sz w:val="24"/>
        </w:rPr>
        <w:t>Mário Gonchorovski</w:t>
      </w:r>
      <w:r w:rsidR="0018337B">
        <w:rPr>
          <w:rFonts w:ascii="Arial" w:hAnsi="Arial" w:cs="Arial"/>
          <w:b/>
          <w:sz w:val="24"/>
        </w:rPr>
        <w:t xml:space="preserve"> </w:t>
      </w:r>
      <w:r w:rsidR="0018337B">
        <w:rPr>
          <w:rFonts w:ascii="Arial" w:hAnsi="Arial" w:cs="Arial"/>
          <w:sz w:val="24"/>
        </w:rPr>
        <w:t>mencionou sobre a festa realizada em Quaraim.  Agrade</w:t>
      </w:r>
      <w:r w:rsidR="00A60A47">
        <w:rPr>
          <w:rFonts w:ascii="Arial" w:hAnsi="Arial" w:cs="Arial"/>
          <w:sz w:val="24"/>
        </w:rPr>
        <w:t>ceu a todas as pessoas que contribuíram com a doação dos</w:t>
      </w:r>
      <w:r w:rsidR="0018337B">
        <w:rPr>
          <w:rFonts w:ascii="Arial" w:hAnsi="Arial" w:cs="Arial"/>
          <w:sz w:val="24"/>
        </w:rPr>
        <w:t xml:space="preserve"> prêmios</w:t>
      </w:r>
      <w:r w:rsidR="00A60A47">
        <w:rPr>
          <w:rFonts w:ascii="Arial" w:hAnsi="Arial" w:cs="Arial"/>
          <w:sz w:val="24"/>
        </w:rPr>
        <w:t>,</w:t>
      </w:r>
      <w:r w:rsidR="0018337B">
        <w:rPr>
          <w:rFonts w:ascii="Arial" w:hAnsi="Arial" w:cs="Arial"/>
          <w:sz w:val="24"/>
        </w:rPr>
        <w:t xml:space="preserve"> para sorteio da comemoração. </w:t>
      </w:r>
      <w:r w:rsidR="00DA4EE1">
        <w:rPr>
          <w:rFonts w:ascii="Arial" w:hAnsi="Arial" w:cs="Arial"/>
          <w:sz w:val="24"/>
        </w:rPr>
        <w:t>Enfatizou sobre o pedido</w:t>
      </w:r>
      <w:r w:rsidR="00BC2439">
        <w:rPr>
          <w:rFonts w:ascii="Arial" w:hAnsi="Arial" w:cs="Arial"/>
          <w:sz w:val="24"/>
        </w:rPr>
        <w:t xml:space="preserve"> de cascalhamento </w:t>
      </w:r>
      <w:r w:rsidR="00DA4EE1">
        <w:rPr>
          <w:rFonts w:ascii="Arial" w:hAnsi="Arial" w:cs="Arial"/>
          <w:sz w:val="24"/>
        </w:rPr>
        <w:t>da localidade de Medianeira, onde foi colocado</w:t>
      </w:r>
      <w:r w:rsidR="00EC4863">
        <w:rPr>
          <w:rFonts w:ascii="Arial" w:hAnsi="Arial" w:cs="Arial"/>
          <w:sz w:val="24"/>
        </w:rPr>
        <w:t xml:space="preserve"> em alguns lugares. Também foi feito uma reivindicação</w:t>
      </w:r>
      <w:r w:rsidR="00A60A47">
        <w:rPr>
          <w:rFonts w:ascii="Arial" w:hAnsi="Arial" w:cs="Arial"/>
          <w:sz w:val="24"/>
        </w:rPr>
        <w:t>,</w:t>
      </w:r>
      <w:r w:rsidR="00EC4863">
        <w:rPr>
          <w:rFonts w:ascii="Arial" w:hAnsi="Arial" w:cs="Arial"/>
          <w:sz w:val="24"/>
        </w:rPr>
        <w:t xml:space="preserve"> para fazer um pontilhão </w:t>
      </w:r>
      <w:r w:rsidR="00BC2439">
        <w:rPr>
          <w:rFonts w:ascii="Arial" w:hAnsi="Arial" w:cs="Arial"/>
          <w:sz w:val="24"/>
        </w:rPr>
        <w:t>na l</w:t>
      </w:r>
      <w:r w:rsidR="00A60A47">
        <w:rPr>
          <w:rFonts w:ascii="Arial" w:hAnsi="Arial" w:cs="Arial"/>
          <w:sz w:val="24"/>
        </w:rPr>
        <w:t xml:space="preserve">ocalidade de Auxiliadora. </w:t>
      </w:r>
      <w:r w:rsidR="00BB693A">
        <w:rPr>
          <w:rFonts w:ascii="Arial" w:hAnsi="Arial" w:cs="Arial"/>
          <w:sz w:val="24"/>
        </w:rPr>
        <w:t xml:space="preserve"> Ressaltou que esteve visitando a localidade de Lambedor, </w:t>
      </w:r>
      <w:r w:rsidR="00A60A47">
        <w:rPr>
          <w:rFonts w:ascii="Arial" w:hAnsi="Arial" w:cs="Arial"/>
          <w:sz w:val="24"/>
        </w:rPr>
        <w:t xml:space="preserve">onde precisa fazer o </w:t>
      </w:r>
      <w:r w:rsidR="004B5957">
        <w:rPr>
          <w:rFonts w:ascii="Arial" w:hAnsi="Arial" w:cs="Arial"/>
          <w:sz w:val="24"/>
        </w:rPr>
        <w:t>patrolamento do</w:t>
      </w:r>
      <w:r w:rsidR="00BB693A">
        <w:rPr>
          <w:rFonts w:ascii="Arial" w:hAnsi="Arial" w:cs="Arial"/>
          <w:sz w:val="24"/>
        </w:rPr>
        <w:t xml:space="preserve"> local.  </w:t>
      </w:r>
      <w:r w:rsidR="00BC2439">
        <w:rPr>
          <w:rFonts w:ascii="Arial" w:hAnsi="Arial" w:cs="Arial"/>
          <w:sz w:val="24"/>
        </w:rPr>
        <w:t xml:space="preserve">Mencionou que </w:t>
      </w:r>
      <w:r w:rsidR="004B5957">
        <w:rPr>
          <w:rFonts w:ascii="Arial" w:hAnsi="Arial" w:cs="Arial"/>
          <w:sz w:val="24"/>
        </w:rPr>
        <w:t>na localidade de Quaraim necessita colocar</w:t>
      </w:r>
      <w:r w:rsidR="00BC2439">
        <w:rPr>
          <w:rFonts w:ascii="Arial" w:hAnsi="Arial" w:cs="Arial"/>
          <w:sz w:val="24"/>
        </w:rPr>
        <w:t xml:space="preserve"> cascalho em determinados pontos, pois está chegando a safra do trigo. </w:t>
      </w:r>
      <w:r w:rsidR="006D7B23">
        <w:rPr>
          <w:rFonts w:ascii="Arial" w:hAnsi="Arial" w:cs="Arial"/>
          <w:sz w:val="24"/>
        </w:rPr>
        <w:t>Destacou que</w:t>
      </w:r>
      <w:r w:rsidR="00BC2439">
        <w:rPr>
          <w:rFonts w:ascii="Arial" w:hAnsi="Arial" w:cs="Arial"/>
          <w:sz w:val="24"/>
        </w:rPr>
        <w:t xml:space="preserve"> sempre estará </w:t>
      </w:r>
      <w:r w:rsidR="00777007">
        <w:rPr>
          <w:rFonts w:ascii="Arial" w:hAnsi="Arial" w:cs="Arial"/>
          <w:sz w:val="24"/>
        </w:rPr>
        <w:t>disposto a ajudar n</w:t>
      </w:r>
      <w:r w:rsidR="00BC2439">
        <w:rPr>
          <w:rFonts w:ascii="Arial" w:hAnsi="Arial" w:cs="Arial"/>
          <w:sz w:val="24"/>
        </w:rPr>
        <w:t>as reivindicações</w:t>
      </w:r>
      <w:r w:rsidR="006D7B23">
        <w:rPr>
          <w:rFonts w:ascii="Arial" w:hAnsi="Arial" w:cs="Arial"/>
          <w:sz w:val="24"/>
        </w:rPr>
        <w:t xml:space="preserve"> do povo</w:t>
      </w:r>
      <w:r w:rsidR="006D7B23" w:rsidRPr="006D7B23">
        <w:rPr>
          <w:rFonts w:ascii="Arial" w:hAnsi="Arial" w:cs="Arial"/>
          <w:b/>
          <w:sz w:val="24"/>
        </w:rPr>
        <w:t xml:space="preserve">. A </w:t>
      </w:r>
      <w:r w:rsidR="00E64AFD" w:rsidRPr="006D7B23">
        <w:rPr>
          <w:rFonts w:ascii="Arial" w:hAnsi="Arial" w:cs="Arial"/>
          <w:b/>
          <w:sz w:val="24"/>
        </w:rPr>
        <w:t>Vereadora Vera</w:t>
      </w:r>
      <w:r w:rsidR="006D7B23" w:rsidRPr="006D7B23">
        <w:rPr>
          <w:rFonts w:ascii="Arial" w:hAnsi="Arial" w:cs="Arial"/>
          <w:b/>
          <w:sz w:val="24"/>
        </w:rPr>
        <w:t xml:space="preserve"> Lúcia Oliveira Kuhler</w:t>
      </w:r>
      <w:r w:rsidR="000C3BA4">
        <w:rPr>
          <w:rFonts w:ascii="Arial" w:hAnsi="Arial" w:cs="Arial"/>
          <w:sz w:val="24"/>
        </w:rPr>
        <w:t xml:space="preserve"> frisou que não esteve presente na reunião da audiência p</w:t>
      </w:r>
      <w:r w:rsidR="004B5957">
        <w:rPr>
          <w:rFonts w:ascii="Arial" w:hAnsi="Arial" w:cs="Arial"/>
          <w:sz w:val="24"/>
        </w:rPr>
        <w:t xml:space="preserve">ública, no Bairro São Francisco. </w:t>
      </w:r>
      <w:r w:rsidR="000C3BA4">
        <w:rPr>
          <w:rFonts w:ascii="Arial" w:hAnsi="Arial" w:cs="Arial"/>
          <w:sz w:val="24"/>
        </w:rPr>
        <w:t xml:space="preserve"> </w:t>
      </w:r>
      <w:r w:rsidR="004B5957">
        <w:rPr>
          <w:rFonts w:ascii="Arial" w:hAnsi="Arial" w:cs="Arial"/>
          <w:sz w:val="24"/>
        </w:rPr>
        <w:t>Pois, foi avisada que</w:t>
      </w:r>
      <w:r w:rsidR="006D1BEA">
        <w:rPr>
          <w:rFonts w:ascii="Arial" w:hAnsi="Arial" w:cs="Arial"/>
          <w:sz w:val="24"/>
        </w:rPr>
        <w:t xml:space="preserve"> havia sido cancelada</w:t>
      </w:r>
      <w:r w:rsidR="000C3BA4">
        <w:rPr>
          <w:rFonts w:ascii="Arial" w:hAnsi="Arial" w:cs="Arial"/>
          <w:sz w:val="24"/>
        </w:rPr>
        <w:t>. Destacou sobre a violência em geral</w:t>
      </w:r>
      <w:r w:rsidR="004B5957">
        <w:rPr>
          <w:rFonts w:ascii="Arial" w:hAnsi="Arial" w:cs="Arial"/>
          <w:sz w:val="24"/>
        </w:rPr>
        <w:t>,</w:t>
      </w:r>
      <w:r w:rsidR="000C3BA4">
        <w:rPr>
          <w:rFonts w:ascii="Arial" w:hAnsi="Arial" w:cs="Arial"/>
          <w:sz w:val="24"/>
        </w:rPr>
        <w:t xml:space="preserve"> e na televisão, que valores estamos passando para nova geração.  Parece que tudo é normal, estão incentivando </w:t>
      </w:r>
      <w:r w:rsidR="006D1BEA">
        <w:rPr>
          <w:rFonts w:ascii="Arial" w:hAnsi="Arial" w:cs="Arial"/>
          <w:sz w:val="24"/>
        </w:rPr>
        <w:t xml:space="preserve">a prática </w:t>
      </w:r>
      <w:r w:rsidR="000313B7">
        <w:rPr>
          <w:rFonts w:ascii="Arial" w:hAnsi="Arial" w:cs="Arial"/>
          <w:sz w:val="24"/>
        </w:rPr>
        <w:t xml:space="preserve">da </w:t>
      </w:r>
      <w:r w:rsidR="000C60CA">
        <w:rPr>
          <w:rFonts w:ascii="Arial" w:hAnsi="Arial" w:cs="Arial"/>
          <w:sz w:val="24"/>
        </w:rPr>
        <w:t>violênc</w:t>
      </w:r>
      <w:r w:rsidR="006D1BEA">
        <w:rPr>
          <w:rFonts w:ascii="Arial" w:hAnsi="Arial" w:cs="Arial"/>
          <w:sz w:val="24"/>
        </w:rPr>
        <w:t>ia. Recentemente numa exposição</w:t>
      </w:r>
      <w:r w:rsidR="000C60CA">
        <w:rPr>
          <w:rFonts w:ascii="Arial" w:hAnsi="Arial" w:cs="Arial"/>
          <w:sz w:val="24"/>
        </w:rPr>
        <w:t xml:space="preserve"> em Porto Alegre</w:t>
      </w:r>
      <w:r w:rsidR="009C1CE6">
        <w:rPr>
          <w:rFonts w:ascii="Arial" w:hAnsi="Arial" w:cs="Arial"/>
          <w:sz w:val="24"/>
        </w:rPr>
        <w:t>,</w:t>
      </w:r>
      <w:r w:rsidR="000C60CA">
        <w:rPr>
          <w:rFonts w:ascii="Arial" w:hAnsi="Arial" w:cs="Arial"/>
          <w:sz w:val="24"/>
        </w:rPr>
        <w:t xml:space="preserve"> onde teve corpos de crianças s</w:t>
      </w:r>
      <w:r w:rsidR="004B5957">
        <w:rPr>
          <w:rFonts w:ascii="Arial" w:hAnsi="Arial" w:cs="Arial"/>
          <w:sz w:val="24"/>
        </w:rPr>
        <w:t>endo expostas.</w:t>
      </w:r>
      <w:r w:rsidR="009C1CE6">
        <w:rPr>
          <w:rFonts w:ascii="Arial" w:hAnsi="Arial" w:cs="Arial"/>
          <w:sz w:val="24"/>
        </w:rPr>
        <w:t xml:space="preserve"> No seu tempo</w:t>
      </w:r>
      <w:r w:rsidR="009A1D9A">
        <w:rPr>
          <w:rFonts w:ascii="Arial" w:hAnsi="Arial" w:cs="Arial"/>
          <w:sz w:val="24"/>
        </w:rPr>
        <w:t>,</w:t>
      </w:r>
      <w:r w:rsidR="009C1CE6">
        <w:rPr>
          <w:rFonts w:ascii="Arial" w:hAnsi="Arial" w:cs="Arial"/>
          <w:sz w:val="24"/>
        </w:rPr>
        <w:t xml:space="preserve"> </w:t>
      </w:r>
      <w:r w:rsidR="009A1D9A">
        <w:rPr>
          <w:rFonts w:ascii="Arial" w:hAnsi="Arial" w:cs="Arial"/>
          <w:sz w:val="24"/>
        </w:rPr>
        <w:t>“arte”, era bem outra coisa, ficou muito triste,</w:t>
      </w:r>
      <w:r w:rsidR="009C1CE6">
        <w:rPr>
          <w:rFonts w:ascii="Arial" w:hAnsi="Arial" w:cs="Arial"/>
          <w:sz w:val="24"/>
        </w:rPr>
        <w:t xml:space="preserve"> falamos muito em ética</w:t>
      </w:r>
      <w:r w:rsidR="009A1D9A">
        <w:rPr>
          <w:rFonts w:ascii="Arial" w:hAnsi="Arial" w:cs="Arial"/>
          <w:sz w:val="24"/>
        </w:rPr>
        <w:t xml:space="preserve"> e respeito. Mas o comodismo tomou conta</w:t>
      </w:r>
      <w:r w:rsidR="009C1CE6">
        <w:rPr>
          <w:rFonts w:ascii="Arial" w:hAnsi="Arial" w:cs="Arial"/>
          <w:sz w:val="24"/>
        </w:rPr>
        <w:t>, parece que ninguém acredita mais em nada. Para</w:t>
      </w:r>
      <w:r w:rsidR="009A1D9A">
        <w:rPr>
          <w:rFonts w:ascii="Arial" w:hAnsi="Arial" w:cs="Arial"/>
          <w:sz w:val="24"/>
        </w:rPr>
        <w:t>benizou as crianças</w:t>
      </w:r>
      <w:r w:rsidR="006D1BEA">
        <w:rPr>
          <w:rFonts w:ascii="Arial" w:hAnsi="Arial" w:cs="Arial"/>
          <w:sz w:val="24"/>
        </w:rPr>
        <w:t xml:space="preserve"> pelo seu dia, que os pais tirem</w:t>
      </w:r>
      <w:r w:rsidR="00623700">
        <w:rPr>
          <w:rFonts w:ascii="Arial" w:hAnsi="Arial" w:cs="Arial"/>
          <w:sz w:val="24"/>
        </w:rPr>
        <w:t xml:space="preserve"> um tempo para seus filhos. Mencionou que dia 15 (quinze) Domingo é o dia dos Professores. Deixou uma mensagem. </w:t>
      </w:r>
      <w:r w:rsidR="00323AF8">
        <w:rPr>
          <w:rFonts w:ascii="Arial" w:hAnsi="Arial" w:cs="Arial"/>
          <w:sz w:val="24"/>
        </w:rPr>
        <w:t xml:space="preserve">Nem sempre são reconhecidos e homenageados como merecem. Muitas vezes o seu </w:t>
      </w:r>
      <w:r w:rsidR="00323AF8">
        <w:rPr>
          <w:rFonts w:ascii="Arial" w:hAnsi="Arial" w:cs="Arial"/>
          <w:sz w:val="24"/>
        </w:rPr>
        <w:lastRenderedPageBreak/>
        <w:t>trabalho é quase invisível, e outras tantas encontram resistência do lado de lá. Mas todos concordamos que poucas coisas, são tão nobre</w:t>
      </w:r>
      <w:r w:rsidR="000313B7">
        <w:rPr>
          <w:rFonts w:ascii="Arial" w:hAnsi="Arial" w:cs="Arial"/>
          <w:sz w:val="24"/>
        </w:rPr>
        <w:t>s</w:t>
      </w:r>
      <w:r w:rsidR="00323AF8">
        <w:rPr>
          <w:rFonts w:ascii="Arial" w:hAnsi="Arial" w:cs="Arial"/>
          <w:sz w:val="24"/>
        </w:rPr>
        <w:t xml:space="preserve"> e importante</w:t>
      </w:r>
      <w:r w:rsidR="000313B7">
        <w:rPr>
          <w:rFonts w:ascii="Arial" w:hAnsi="Arial" w:cs="Arial"/>
          <w:sz w:val="24"/>
        </w:rPr>
        <w:t>s</w:t>
      </w:r>
      <w:r w:rsidR="00323AF8">
        <w:rPr>
          <w:rFonts w:ascii="Arial" w:hAnsi="Arial" w:cs="Arial"/>
          <w:sz w:val="24"/>
        </w:rPr>
        <w:t xml:space="preserve"> quanto o trabalho do Professor. Sendo o dia deles, deseja um dia maravilhoso. E</w:t>
      </w:r>
      <w:r w:rsidR="008D2BB2">
        <w:rPr>
          <w:rFonts w:ascii="Arial" w:hAnsi="Arial" w:cs="Arial"/>
          <w:sz w:val="24"/>
        </w:rPr>
        <w:t xml:space="preserve"> a</w:t>
      </w:r>
      <w:r w:rsidR="005E140F">
        <w:rPr>
          <w:rFonts w:ascii="Arial" w:hAnsi="Arial" w:cs="Arial"/>
          <w:sz w:val="24"/>
        </w:rPr>
        <w:t xml:space="preserve"> todos os demais, que pensamos sobre</w:t>
      </w:r>
      <w:r w:rsidR="008D2BB2">
        <w:rPr>
          <w:rFonts w:ascii="Arial" w:hAnsi="Arial" w:cs="Arial"/>
          <w:sz w:val="24"/>
        </w:rPr>
        <w:t xml:space="preserve"> a importância de tão fundamental e necessária a profissão. É eles que vão esculpindo com dedicação, paciência e sabedoria</w:t>
      </w:r>
      <w:r w:rsidR="005E140F">
        <w:rPr>
          <w:rFonts w:ascii="Arial" w:hAnsi="Arial" w:cs="Arial"/>
          <w:sz w:val="24"/>
        </w:rPr>
        <w:t xml:space="preserve">. </w:t>
      </w:r>
      <w:r w:rsidR="008D2BB2">
        <w:rPr>
          <w:rFonts w:ascii="Arial" w:hAnsi="Arial" w:cs="Arial"/>
          <w:sz w:val="24"/>
        </w:rPr>
        <w:t xml:space="preserve"> </w:t>
      </w:r>
      <w:r w:rsidR="005E140F">
        <w:rPr>
          <w:rFonts w:ascii="Arial" w:hAnsi="Arial" w:cs="Arial"/>
          <w:sz w:val="24"/>
        </w:rPr>
        <w:t>As</w:t>
      </w:r>
      <w:r w:rsidR="008D2BB2">
        <w:rPr>
          <w:rFonts w:ascii="Arial" w:hAnsi="Arial" w:cs="Arial"/>
          <w:sz w:val="24"/>
        </w:rPr>
        <w:t xml:space="preserve"> mentes das mulher</w:t>
      </w:r>
      <w:r w:rsidR="005B58A6">
        <w:rPr>
          <w:rFonts w:ascii="Arial" w:hAnsi="Arial" w:cs="Arial"/>
          <w:sz w:val="24"/>
        </w:rPr>
        <w:t>es</w:t>
      </w:r>
      <w:r w:rsidR="008D2BB2">
        <w:rPr>
          <w:rFonts w:ascii="Arial" w:hAnsi="Arial" w:cs="Arial"/>
          <w:sz w:val="24"/>
        </w:rPr>
        <w:t xml:space="preserve"> e homens do amanhã. Pelas suas </w:t>
      </w:r>
      <w:r w:rsidR="005E140F">
        <w:rPr>
          <w:rFonts w:ascii="Arial" w:hAnsi="Arial" w:cs="Arial"/>
          <w:sz w:val="24"/>
        </w:rPr>
        <w:t>mãos passa</w:t>
      </w:r>
      <w:r w:rsidR="006D1BEA">
        <w:rPr>
          <w:rFonts w:ascii="Arial" w:hAnsi="Arial" w:cs="Arial"/>
          <w:sz w:val="24"/>
        </w:rPr>
        <w:t xml:space="preserve"> o futuro, do nosso paí</w:t>
      </w:r>
      <w:r w:rsidR="005B58A6">
        <w:rPr>
          <w:rFonts w:ascii="Arial" w:hAnsi="Arial" w:cs="Arial"/>
          <w:sz w:val="24"/>
        </w:rPr>
        <w:t>s. E com elas</w:t>
      </w:r>
      <w:r w:rsidR="005E140F">
        <w:rPr>
          <w:rFonts w:ascii="Arial" w:hAnsi="Arial" w:cs="Arial"/>
          <w:sz w:val="24"/>
        </w:rPr>
        <w:t>,</w:t>
      </w:r>
      <w:r w:rsidR="006D1BEA">
        <w:rPr>
          <w:rFonts w:ascii="Arial" w:hAnsi="Arial" w:cs="Arial"/>
          <w:sz w:val="24"/>
        </w:rPr>
        <w:t xml:space="preserve"> você ajuda</w:t>
      </w:r>
      <w:r w:rsidR="005B58A6">
        <w:rPr>
          <w:rFonts w:ascii="Arial" w:hAnsi="Arial" w:cs="Arial"/>
          <w:sz w:val="24"/>
        </w:rPr>
        <w:t xml:space="preserve"> a moldar os cidadãos que vão tomar conta do futuro. É um tra</w:t>
      </w:r>
      <w:r w:rsidR="006D1BEA">
        <w:rPr>
          <w:rFonts w:ascii="Arial" w:hAnsi="Arial" w:cs="Arial"/>
          <w:sz w:val="24"/>
        </w:rPr>
        <w:t>balho de</w:t>
      </w:r>
      <w:r w:rsidR="005E140F">
        <w:rPr>
          <w:rFonts w:ascii="Arial" w:hAnsi="Arial" w:cs="Arial"/>
          <w:sz w:val="24"/>
        </w:rPr>
        <w:t xml:space="preserve"> responsabilidade, pois</w:t>
      </w:r>
      <w:r w:rsidR="005B58A6">
        <w:rPr>
          <w:rFonts w:ascii="Arial" w:hAnsi="Arial" w:cs="Arial"/>
          <w:sz w:val="24"/>
        </w:rPr>
        <w:t xml:space="preserve"> quem se entrega, a tão</w:t>
      </w:r>
      <w:r w:rsidR="004B69C5">
        <w:rPr>
          <w:rFonts w:ascii="Arial" w:hAnsi="Arial" w:cs="Arial"/>
          <w:sz w:val="24"/>
        </w:rPr>
        <w:t xml:space="preserve"> distinta e horada</w:t>
      </w:r>
      <w:r w:rsidR="005E140F">
        <w:rPr>
          <w:rFonts w:ascii="Arial" w:hAnsi="Arial" w:cs="Arial"/>
          <w:sz w:val="24"/>
        </w:rPr>
        <w:t xml:space="preserve"> a este</w:t>
      </w:r>
      <w:r w:rsidR="00B34C98">
        <w:rPr>
          <w:rFonts w:ascii="Arial" w:hAnsi="Arial" w:cs="Arial"/>
          <w:sz w:val="24"/>
        </w:rPr>
        <w:t xml:space="preserve"> ofí</w:t>
      </w:r>
      <w:r w:rsidR="004B69C5">
        <w:rPr>
          <w:rFonts w:ascii="Arial" w:hAnsi="Arial" w:cs="Arial"/>
          <w:sz w:val="24"/>
        </w:rPr>
        <w:t xml:space="preserve">cio, que se cultiva para depois cultivar os outros. Quem compartilha todo o seu </w:t>
      </w:r>
      <w:r w:rsidR="0029154E">
        <w:rPr>
          <w:rFonts w:ascii="Arial" w:hAnsi="Arial" w:cs="Arial"/>
          <w:sz w:val="24"/>
        </w:rPr>
        <w:t>co</w:t>
      </w:r>
      <w:r w:rsidR="007365C6">
        <w:rPr>
          <w:rFonts w:ascii="Arial" w:hAnsi="Arial" w:cs="Arial"/>
          <w:sz w:val="24"/>
        </w:rPr>
        <w:t>nhecimento com os outros, tem que ser</w:t>
      </w:r>
      <w:r w:rsidR="004B69C5">
        <w:rPr>
          <w:rFonts w:ascii="Arial" w:hAnsi="Arial" w:cs="Arial"/>
          <w:sz w:val="24"/>
        </w:rPr>
        <w:t xml:space="preserve"> alguém que merece toda nossa admiração confiança e respeito.  Destacou que foi adiada a caminhada das vitoriosas do IMAMA, ficando para o dia 21(vinte e um) de Outubr</w:t>
      </w:r>
      <w:r w:rsidR="00B50337">
        <w:rPr>
          <w:rFonts w:ascii="Arial" w:hAnsi="Arial" w:cs="Arial"/>
          <w:sz w:val="24"/>
        </w:rPr>
        <w:t xml:space="preserve">o. </w:t>
      </w:r>
      <w:r w:rsidR="00B50337" w:rsidRPr="00D46518">
        <w:rPr>
          <w:rFonts w:ascii="Arial" w:hAnsi="Arial" w:cs="Arial"/>
          <w:b/>
          <w:sz w:val="24"/>
          <w:szCs w:val="24"/>
        </w:rPr>
        <w:t xml:space="preserve">O </w:t>
      </w:r>
      <w:r w:rsidR="00B50337" w:rsidRPr="00B50337">
        <w:rPr>
          <w:rFonts w:ascii="Arial" w:hAnsi="Arial" w:cs="Arial"/>
          <w:b/>
          <w:sz w:val="24"/>
          <w:szCs w:val="24"/>
        </w:rPr>
        <w:t>Vereador</w:t>
      </w:r>
      <w:r w:rsidR="004B69C5" w:rsidRPr="00B50337">
        <w:rPr>
          <w:rFonts w:ascii="Arial" w:hAnsi="Arial" w:cs="Arial"/>
          <w:b/>
          <w:sz w:val="24"/>
        </w:rPr>
        <w:t xml:space="preserve">   </w:t>
      </w:r>
      <w:r w:rsidR="00B50337" w:rsidRPr="00B50337">
        <w:rPr>
          <w:rFonts w:ascii="Arial" w:hAnsi="Arial" w:cs="Arial"/>
          <w:b/>
          <w:sz w:val="24"/>
        </w:rPr>
        <w:t>Marcos Vinicius Benedetti Corso</w:t>
      </w:r>
      <w:r w:rsidR="00B50337">
        <w:rPr>
          <w:rFonts w:ascii="Arial" w:hAnsi="Arial" w:cs="Arial"/>
          <w:sz w:val="24"/>
        </w:rPr>
        <w:t xml:space="preserve"> frisou que e</w:t>
      </w:r>
      <w:r w:rsidR="00292675">
        <w:rPr>
          <w:rFonts w:ascii="Arial" w:hAnsi="Arial" w:cs="Arial"/>
          <w:sz w:val="24"/>
        </w:rPr>
        <w:t xml:space="preserve">stiveram reunidos </w:t>
      </w:r>
      <w:r w:rsidR="00DE78D9">
        <w:rPr>
          <w:rFonts w:ascii="Arial" w:hAnsi="Arial" w:cs="Arial"/>
          <w:sz w:val="24"/>
        </w:rPr>
        <w:t xml:space="preserve">no dia 9 (nove) segunda-feira, </w:t>
      </w:r>
      <w:r w:rsidR="00292675">
        <w:rPr>
          <w:rFonts w:ascii="Arial" w:hAnsi="Arial" w:cs="Arial"/>
          <w:sz w:val="24"/>
        </w:rPr>
        <w:t>na Prefeitura Municipal, com</w:t>
      </w:r>
      <w:r w:rsidR="00B50337">
        <w:rPr>
          <w:rFonts w:ascii="Arial" w:hAnsi="Arial" w:cs="Arial"/>
          <w:sz w:val="24"/>
        </w:rPr>
        <w:t xml:space="preserve"> os moradores do Bairro Schardong</w:t>
      </w:r>
      <w:r w:rsidR="00292675">
        <w:rPr>
          <w:rFonts w:ascii="Arial" w:hAnsi="Arial" w:cs="Arial"/>
          <w:sz w:val="24"/>
        </w:rPr>
        <w:t xml:space="preserve">. Para buscar uma solução </w:t>
      </w:r>
      <w:r w:rsidR="007365C6">
        <w:rPr>
          <w:rFonts w:ascii="Arial" w:hAnsi="Arial" w:cs="Arial"/>
          <w:sz w:val="24"/>
        </w:rPr>
        <w:t>provisória, no que se refere a moradia</w:t>
      </w:r>
      <w:r w:rsidR="00042110">
        <w:rPr>
          <w:rFonts w:ascii="Arial" w:hAnsi="Arial" w:cs="Arial"/>
          <w:sz w:val="24"/>
        </w:rPr>
        <w:t>, luz e água.</w:t>
      </w:r>
      <w:r w:rsidR="008E0A0B">
        <w:rPr>
          <w:rFonts w:ascii="Arial" w:hAnsi="Arial" w:cs="Arial"/>
          <w:sz w:val="24"/>
        </w:rPr>
        <w:t xml:space="preserve"> Algo vai ser feito de imediato, mas também querem uma definição a longo prazo.</w:t>
      </w:r>
      <w:r w:rsidR="00D27523">
        <w:rPr>
          <w:rFonts w:ascii="Arial" w:hAnsi="Arial" w:cs="Arial"/>
          <w:sz w:val="24"/>
        </w:rPr>
        <w:t xml:space="preserve"> </w:t>
      </w:r>
      <w:r w:rsidR="008E0A0B">
        <w:rPr>
          <w:rFonts w:ascii="Arial" w:hAnsi="Arial" w:cs="Arial"/>
          <w:sz w:val="24"/>
        </w:rPr>
        <w:t>Cabe ao Executivo buscar através dos seus col</w:t>
      </w:r>
      <w:r w:rsidR="00205A07">
        <w:rPr>
          <w:rFonts w:ascii="Arial" w:hAnsi="Arial" w:cs="Arial"/>
          <w:sz w:val="24"/>
        </w:rPr>
        <w:t>aboradores</w:t>
      </w:r>
      <w:r w:rsidR="00A04A0D">
        <w:rPr>
          <w:rFonts w:ascii="Arial" w:hAnsi="Arial" w:cs="Arial"/>
          <w:sz w:val="24"/>
        </w:rPr>
        <w:t xml:space="preserve"> e apoiadores</w:t>
      </w:r>
      <w:r w:rsidR="00042110">
        <w:rPr>
          <w:rFonts w:ascii="Arial" w:hAnsi="Arial" w:cs="Arial"/>
          <w:sz w:val="24"/>
        </w:rPr>
        <w:t xml:space="preserve"> os recursos.  Ressaltou que está disposto para </w:t>
      </w:r>
      <w:r w:rsidR="008E0A0B">
        <w:rPr>
          <w:rFonts w:ascii="Arial" w:hAnsi="Arial" w:cs="Arial"/>
          <w:sz w:val="24"/>
        </w:rPr>
        <w:t>auxiliar no que f</w:t>
      </w:r>
      <w:r w:rsidR="007365C6">
        <w:rPr>
          <w:rFonts w:ascii="Arial" w:hAnsi="Arial" w:cs="Arial"/>
          <w:sz w:val="24"/>
        </w:rPr>
        <w:t>or preciso. Mencionou que estava marcado</w:t>
      </w:r>
      <w:r w:rsidR="008E0A0B">
        <w:rPr>
          <w:rFonts w:ascii="Arial" w:hAnsi="Arial" w:cs="Arial"/>
          <w:sz w:val="24"/>
        </w:rPr>
        <w:t xml:space="preserve"> uma audiência</w:t>
      </w:r>
      <w:r w:rsidR="00042110">
        <w:rPr>
          <w:rFonts w:ascii="Arial" w:hAnsi="Arial" w:cs="Arial"/>
          <w:sz w:val="24"/>
        </w:rPr>
        <w:t xml:space="preserve"> pública para</w:t>
      </w:r>
      <w:r w:rsidR="008E0A0B">
        <w:rPr>
          <w:rFonts w:ascii="Arial" w:hAnsi="Arial" w:cs="Arial"/>
          <w:sz w:val="24"/>
        </w:rPr>
        <w:t xml:space="preserve"> conversar sobre o </w:t>
      </w:r>
      <w:r w:rsidR="00042110">
        <w:rPr>
          <w:rFonts w:ascii="Arial" w:hAnsi="Arial" w:cs="Arial"/>
          <w:sz w:val="24"/>
        </w:rPr>
        <w:t>Colégio</w:t>
      </w:r>
      <w:r w:rsidR="008E0A0B">
        <w:rPr>
          <w:rFonts w:ascii="Arial" w:hAnsi="Arial" w:cs="Arial"/>
          <w:sz w:val="24"/>
        </w:rPr>
        <w:t xml:space="preserve"> São</w:t>
      </w:r>
      <w:r w:rsidR="00A04A0D">
        <w:rPr>
          <w:rFonts w:ascii="Arial" w:hAnsi="Arial" w:cs="Arial"/>
          <w:sz w:val="24"/>
        </w:rPr>
        <w:t xml:space="preserve"> Francisco, a qual foi cancelado</w:t>
      </w:r>
      <w:r w:rsidR="008E0A0B">
        <w:rPr>
          <w:rFonts w:ascii="Arial" w:hAnsi="Arial" w:cs="Arial"/>
          <w:sz w:val="24"/>
        </w:rPr>
        <w:t>. Mesmo assim esteve</w:t>
      </w:r>
      <w:r w:rsidR="0054180A">
        <w:rPr>
          <w:rFonts w:ascii="Arial" w:hAnsi="Arial" w:cs="Arial"/>
          <w:sz w:val="24"/>
        </w:rPr>
        <w:t xml:space="preserve"> lá presente, juntamente com os professores e a comunidade, todos unidos contra o fechamento da Escola. </w:t>
      </w:r>
      <w:r w:rsidR="007365C6">
        <w:rPr>
          <w:rFonts w:ascii="Arial" w:hAnsi="Arial" w:cs="Arial"/>
          <w:sz w:val="24"/>
        </w:rPr>
        <w:t>Destacou que há</w:t>
      </w:r>
      <w:r w:rsidR="000B7EFD">
        <w:rPr>
          <w:rFonts w:ascii="Arial" w:hAnsi="Arial" w:cs="Arial"/>
          <w:sz w:val="24"/>
        </w:rPr>
        <w:t xml:space="preserve"> </w:t>
      </w:r>
      <w:r w:rsidR="00A04A0D">
        <w:rPr>
          <w:rFonts w:ascii="Arial" w:hAnsi="Arial" w:cs="Arial"/>
          <w:sz w:val="24"/>
        </w:rPr>
        <w:t>uma lista da</w:t>
      </w:r>
      <w:r w:rsidR="001B3ED6">
        <w:rPr>
          <w:rFonts w:ascii="Arial" w:hAnsi="Arial" w:cs="Arial"/>
          <w:sz w:val="24"/>
        </w:rPr>
        <w:t xml:space="preserve"> baixo assinado, para a </w:t>
      </w:r>
      <w:r w:rsidR="00A04A0D">
        <w:rPr>
          <w:rFonts w:ascii="Arial" w:hAnsi="Arial" w:cs="Arial"/>
          <w:sz w:val="24"/>
        </w:rPr>
        <w:t>permanê</w:t>
      </w:r>
      <w:r w:rsidR="00D30E3A">
        <w:rPr>
          <w:rFonts w:ascii="Arial" w:hAnsi="Arial" w:cs="Arial"/>
          <w:sz w:val="24"/>
        </w:rPr>
        <w:t>cia da</w:t>
      </w:r>
      <w:r w:rsidR="00DE78D9">
        <w:rPr>
          <w:rFonts w:ascii="Arial" w:hAnsi="Arial" w:cs="Arial"/>
          <w:sz w:val="24"/>
        </w:rPr>
        <w:t xml:space="preserve"> Escola São Francisco. Que</w:t>
      </w:r>
      <w:r w:rsidR="00A04A0D">
        <w:rPr>
          <w:rFonts w:ascii="Arial" w:hAnsi="Arial" w:cs="Arial"/>
          <w:sz w:val="24"/>
        </w:rPr>
        <w:t xml:space="preserve"> ficará </w:t>
      </w:r>
      <w:r w:rsidR="000B7EFD">
        <w:rPr>
          <w:rFonts w:ascii="Arial" w:hAnsi="Arial" w:cs="Arial"/>
          <w:sz w:val="24"/>
        </w:rPr>
        <w:t>aqui na C</w:t>
      </w:r>
      <w:r w:rsidR="001B3ED6">
        <w:rPr>
          <w:rFonts w:ascii="Arial" w:hAnsi="Arial" w:cs="Arial"/>
          <w:sz w:val="24"/>
        </w:rPr>
        <w:t xml:space="preserve">asa, para quem quiser assinar. </w:t>
      </w:r>
      <w:r w:rsidR="00DE78D9">
        <w:rPr>
          <w:rFonts w:ascii="Arial" w:hAnsi="Arial" w:cs="Arial"/>
          <w:sz w:val="24"/>
        </w:rPr>
        <w:t xml:space="preserve">Destacou sobre o evento realizado pelo Rotary Clube, o costelão. </w:t>
      </w:r>
      <w:r w:rsidR="006E2F0D">
        <w:rPr>
          <w:rFonts w:ascii="Arial" w:hAnsi="Arial" w:cs="Arial"/>
          <w:sz w:val="24"/>
        </w:rPr>
        <w:t>Ressaltou sobre os dois projetos aprovados.</w:t>
      </w:r>
      <w:r w:rsidR="0029154E">
        <w:rPr>
          <w:rFonts w:ascii="Arial" w:hAnsi="Arial" w:cs="Arial"/>
          <w:sz w:val="24"/>
        </w:rPr>
        <w:t xml:space="preserve"> Frisou sobre a amostra de “arte”, porém temos que critic</w:t>
      </w:r>
      <w:r w:rsidR="007365C6">
        <w:rPr>
          <w:rFonts w:ascii="Arial" w:hAnsi="Arial" w:cs="Arial"/>
          <w:sz w:val="24"/>
        </w:rPr>
        <w:t>ar, ainda mais quando tê</w:t>
      </w:r>
      <w:r w:rsidR="0029154E">
        <w:rPr>
          <w:rFonts w:ascii="Arial" w:hAnsi="Arial" w:cs="Arial"/>
          <w:sz w:val="24"/>
        </w:rPr>
        <w:t xml:space="preserve">m investimento de dinheiro público. </w:t>
      </w:r>
      <w:r w:rsidR="00BC1A4C">
        <w:rPr>
          <w:rFonts w:ascii="Arial" w:hAnsi="Arial" w:cs="Arial"/>
          <w:sz w:val="24"/>
        </w:rPr>
        <w:t>A exibição Queermuseu em Porto Ale</w:t>
      </w:r>
      <w:r w:rsidR="00E74614">
        <w:rPr>
          <w:rFonts w:ascii="Arial" w:hAnsi="Arial" w:cs="Arial"/>
          <w:sz w:val="24"/>
        </w:rPr>
        <w:t xml:space="preserve">gre, patrocinado pelo Santander Cultural, com a captação de </w:t>
      </w:r>
      <w:r w:rsidR="0064709F">
        <w:rPr>
          <w:rFonts w:ascii="Arial" w:hAnsi="Arial" w:cs="Arial"/>
          <w:sz w:val="24"/>
        </w:rPr>
        <w:t xml:space="preserve">R$ 800.000.00 (oitocentos) mil </w:t>
      </w:r>
      <w:r w:rsidR="00577363">
        <w:rPr>
          <w:rFonts w:ascii="Arial" w:hAnsi="Arial" w:cs="Arial"/>
          <w:sz w:val="24"/>
        </w:rPr>
        <w:t>reais, por</w:t>
      </w:r>
      <w:r w:rsidR="0064709F">
        <w:rPr>
          <w:rFonts w:ascii="Arial" w:hAnsi="Arial" w:cs="Arial"/>
          <w:sz w:val="24"/>
        </w:rPr>
        <w:t xml:space="preserve"> meio da Lei Rouanet. </w:t>
      </w:r>
      <w:r w:rsidR="00BC1A4C">
        <w:rPr>
          <w:rFonts w:ascii="Arial" w:hAnsi="Arial" w:cs="Arial"/>
          <w:sz w:val="24"/>
        </w:rPr>
        <w:t xml:space="preserve"> </w:t>
      </w:r>
      <w:r w:rsidR="00E74614">
        <w:rPr>
          <w:rFonts w:ascii="Arial" w:hAnsi="Arial" w:cs="Arial"/>
          <w:sz w:val="24"/>
        </w:rPr>
        <w:t>Desrespeitando</w:t>
      </w:r>
      <w:r w:rsidR="00BC1A4C">
        <w:rPr>
          <w:rFonts w:ascii="Arial" w:hAnsi="Arial" w:cs="Arial"/>
          <w:sz w:val="24"/>
        </w:rPr>
        <w:t xml:space="preserve"> símbolos, crenças e pessoas, que não está em linha com a nossa visão de mundo.  </w:t>
      </w:r>
      <w:r w:rsidR="00577363">
        <w:rPr>
          <w:rFonts w:ascii="Arial" w:hAnsi="Arial" w:cs="Arial"/>
          <w:sz w:val="24"/>
        </w:rPr>
        <w:t xml:space="preserve">Falou </w:t>
      </w:r>
      <w:r w:rsidR="00DE0B93">
        <w:rPr>
          <w:rFonts w:ascii="Arial" w:hAnsi="Arial" w:cs="Arial"/>
          <w:sz w:val="24"/>
        </w:rPr>
        <w:t>referente a uma mudança na Lei Eleitoral, um</w:t>
      </w:r>
      <w:r w:rsidR="00577363">
        <w:rPr>
          <w:rFonts w:ascii="Arial" w:hAnsi="Arial" w:cs="Arial"/>
          <w:sz w:val="24"/>
        </w:rPr>
        <w:t xml:space="preserve"> </w:t>
      </w:r>
      <w:r w:rsidR="00DE0B93">
        <w:rPr>
          <w:rFonts w:ascii="Arial" w:hAnsi="Arial" w:cs="Arial"/>
          <w:sz w:val="24"/>
        </w:rPr>
        <w:t>fundo gigantesco. Aprovado pelos Deputados Federais para</w:t>
      </w:r>
      <w:r w:rsidR="00577363">
        <w:rPr>
          <w:rFonts w:ascii="Arial" w:hAnsi="Arial" w:cs="Arial"/>
          <w:sz w:val="24"/>
        </w:rPr>
        <w:t xml:space="preserve"> </w:t>
      </w:r>
      <w:r w:rsidR="00DE0B93">
        <w:rPr>
          <w:rFonts w:ascii="Arial" w:hAnsi="Arial" w:cs="Arial"/>
          <w:sz w:val="24"/>
        </w:rPr>
        <w:t xml:space="preserve">uso em </w:t>
      </w:r>
      <w:r w:rsidR="00577363">
        <w:rPr>
          <w:rFonts w:ascii="Arial" w:hAnsi="Arial" w:cs="Arial"/>
          <w:sz w:val="24"/>
        </w:rPr>
        <w:t>campanha</w:t>
      </w:r>
      <w:r w:rsidR="00DE0B93">
        <w:rPr>
          <w:rFonts w:ascii="Arial" w:hAnsi="Arial" w:cs="Arial"/>
          <w:sz w:val="24"/>
        </w:rPr>
        <w:t xml:space="preserve">, um valor de R$1.7 bilhões de reais, para 2018. </w:t>
      </w:r>
      <w:r w:rsidR="0009425E">
        <w:rPr>
          <w:rFonts w:ascii="Arial" w:hAnsi="Arial" w:cs="Arial"/>
          <w:sz w:val="24"/>
        </w:rPr>
        <w:t>Parabenizou todos</w:t>
      </w:r>
      <w:r w:rsidR="00DE0B93">
        <w:rPr>
          <w:rFonts w:ascii="Arial" w:hAnsi="Arial" w:cs="Arial"/>
          <w:sz w:val="24"/>
        </w:rPr>
        <w:t xml:space="preserve"> os Professores pelo seu dia.</w:t>
      </w:r>
      <w:r w:rsidR="0009425E">
        <w:rPr>
          <w:rFonts w:ascii="Arial" w:hAnsi="Arial" w:cs="Arial"/>
          <w:sz w:val="24"/>
        </w:rPr>
        <w:t xml:space="preserve"> Ressaltou que haverá um debate dia 13 (treze) de Outubro, na Rádio Liberdade, sobre o Sul é meu Pais. </w:t>
      </w:r>
      <w:r w:rsidR="00DE0B93">
        <w:rPr>
          <w:rFonts w:ascii="Arial" w:hAnsi="Arial" w:cs="Arial"/>
          <w:sz w:val="24"/>
        </w:rPr>
        <w:t xml:space="preserve"> </w:t>
      </w:r>
      <w:r w:rsidR="003273B2">
        <w:rPr>
          <w:rFonts w:ascii="Arial" w:hAnsi="Arial" w:cs="Arial"/>
          <w:sz w:val="24"/>
        </w:rPr>
        <w:t xml:space="preserve"> </w:t>
      </w:r>
      <w:r w:rsidR="003273B2" w:rsidRPr="00D46518">
        <w:rPr>
          <w:rFonts w:ascii="Arial" w:hAnsi="Arial" w:cs="Arial"/>
          <w:b/>
          <w:sz w:val="24"/>
          <w:szCs w:val="24"/>
        </w:rPr>
        <w:t xml:space="preserve">O </w:t>
      </w:r>
      <w:r w:rsidR="003273B2" w:rsidRPr="003273B2">
        <w:rPr>
          <w:rFonts w:ascii="Arial" w:hAnsi="Arial" w:cs="Arial"/>
          <w:b/>
          <w:sz w:val="24"/>
          <w:szCs w:val="24"/>
        </w:rPr>
        <w:t>Vereador</w:t>
      </w:r>
      <w:r w:rsidR="003273B2" w:rsidRPr="003273B2">
        <w:rPr>
          <w:rFonts w:ascii="Arial" w:hAnsi="Arial" w:cs="Arial"/>
          <w:b/>
          <w:sz w:val="24"/>
        </w:rPr>
        <w:t xml:space="preserve"> Orlando Maier</w:t>
      </w:r>
      <w:r w:rsidR="003273B2">
        <w:rPr>
          <w:rFonts w:ascii="Arial" w:hAnsi="Arial" w:cs="Arial"/>
          <w:sz w:val="24"/>
        </w:rPr>
        <w:t xml:space="preserve"> falou sobre a amostra da “arte”, de eles emitir </w:t>
      </w:r>
      <w:r w:rsidR="00B228A3">
        <w:rPr>
          <w:rFonts w:ascii="Arial" w:hAnsi="Arial" w:cs="Arial"/>
          <w:sz w:val="24"/>
        </w:rPr>
        <w:t>em nome da Câmara de Vereadores, uma</w:t>
      </w:r>
      <w:r w:rsidR="003273B2">
        <w:rPr>
          <w:rFonts w:ascii="Arial" w:hAnsi="Arial" w:cs="Arial"/>
          <w:sz w:val="24"/>
        </w:rPr>
        <w:t xml:space="preserve"> nota de repudio, para a Secretaria </w:t>
      </w:r>
      <w:r w:rsidR="00B228A3">
        <w:rPr>
          <w:rFonts w:ascii="Arial" w:hAnsi="Arial" w:cs="Arial"/>
          <w:sz w:val="24"/>
        </w:rPr>
        <w:t xml:space="preserve">de Cultura </w:t>
      </w:r>
      <w:r w:rsidR="003273B2">
        <w:rPr>
          <w:rFonts w:ascii="Arial" w:hAnsi="Arial" w:cs="Arial"/>
          <w:sz w:val="24"/>
        </w:rPr>
        <w:t xml:space="preserve">do Estado. </w:t>
      </w:r>
      <w:r w:rsidR="00B228A3">
        <w:rPr>
          <w:rFonts w:ascii="Arial" w:hAnsi="Arial" w:cs="Arial"/>
          <w:sz w:val="24"/>
        </w:rPr>
        <w:t>Evidenciou que estiveram reunidos com alguns representantes do Bairro Schardong, juntamente com o Prefeito. Onde</w:t>
      </w:r>
      <w:r w:rsidR="007D464A">
        <w:rPr>
          <w:rFonts w:ascii="Arial" w:hAnsi="Arial" w:cs="Arial"/>
          <w:sz w:val="24"/>
        </w:rPr>
        <w:t xml:space="preserve"> os moradores estão</w:t>
      </w:r>
      <w:r w:rsidR="00B228A3">
        <w:rPr>
          <w:rFonts w:ascii="Arial" w:hAnsi="Arial" w:cs="Arial"/>
          <w:sz w:val="24"/>
        </w:rPr>
        <w:t xml:space="preserve"> reivindicando água e luz</w:t>
      </w:r>
      <w:r w:rsidR="002D302C">
        <w:rPr>
          <w:rFonts w:ascii="Arial" w:hAnsi="Arial" w:cs="Arial"/>
          <w:sz w:val="24"/>
        </w:rPr>
        <w:t xml:space="preserve">. Espera que seja achado uma forma para resolver aquela situação. Também comentou sobre o Colégio São Francisco, onde se </w:t>
      </w:r>
      <w:r w:rsidR="0042502B">
        <w:rPr>
          <w:rFonts w:ascii="Arial" w:hAnsi="Arial" w:cs="Arial"/>
          <w:sz w:val="24"/>
        </w:rPr>
        <w:t xml:space="preserve">defenderia a situação do Colégio. </w:t>
      </w:r>
      <w:r w:rsidR="007D464A">
        <w:rPr>
          <w:rFonts w:ascii="Arial" w:hAnsi="Arial" w:cs="Arial"/>
          <w:sz w:val="24"/>
        </w:rPr>
        <w:t>Destacou que tiveram</w:t>
      </w:r>
      <w:r w:rsidR="0042502B">
        <w:rPr>
          <w:rFonts w:ascii="Arial" w:hAnsi="Arial" w:cs="Arial"/>
          <w:sz w:val="24"/>
        </w:rPr>
        <w:t xml:space="preserve"> </w:t>
      </w:r>
      <w:r w:rsidR="007D464A">
        <w:rPr>
          <w:rFonts w:ascii="Arial" w:hAnsi="Arial" w:cs="Arial"/>
          <w:sz w:val="24"/>
        </w:rPr>
        <w:t>conversando com</w:t>
      </w:r>
      <w:r w:rsidR="0042502B">
        <w:rPr>
          <w:rFonts w:ascii="Arial" w:hAnsi="Arial" w:cs="Arial"/>
          <w:sz w:val="24"/>
        </w:rPr>
        <w:t xml:space="preserve"> a Secretária de Educação, e a Vice-Prefeita</w:t>
      </w:r>
      <w:r w:rsidR="002B0909">
        <w:rPr>
          <w:rFonts w:ascii="Arial" w:hAnsi="Arial" w:cs="Arial"/>
          <w:sz w:val="24"/>
        </w:rPr>
        <w:t>. Onde ficou acertado uma prop</w:t>
      </w:r>
      <w:r w:rsidR="007D464A">
        <w:rPr>
          <w:rFonts w:ascii="Arial" w:hAnsi="Arial" w:cs="Arial"/>
          <w:sz w:val="24"/>
        </w:rPr>
        <w:t>osta de parceria entre a Escola e o M</w:t>
      </w:r>
      <w:r w:rsidR="002B0909">
        <w:rPr>
          <w:rFonts w:ascii="Arial" w:hAnsi="Arial" w:cs="Arial"/>
          <w:sz w:val="24"/>
        </w:rPr>
        <w:t xml:space="preserve">unicípio. Que o município ficaria com uma parte para educação infantil e o Colégio continuaria com </w:t>
      </w:r>
      <w:r w:rsidR="007D464A">
        <w:rPr>
          <w:rFonts w:ascii="Arial" w:hAnsi="Arial" w:cs="Arial"/>
          <w:sz w:val="24"/>
        </w:rPr>
        <w:t>a sua vida própria. Ficou certo que</w:t>
      </w:r>
      <w:r w:rsidR="002B0909">
        <w:rPr>
          <w:rFonts w:ascii="Arial" w:hAnsi="Arial" w:cs="Arial"/>
          <w:sz w:val="24"/>
        </w:rPr>
        <w:t xml:space="preserve"> no outro dia se mandaria esse documento para</w:t>
      </w:r>
      <w:r w:rsidR="00BD1F5C">
        <w:rPr>
          <w:rFonts w:ascii="Arial" w:hAnsi="Arial" w:cs="Arial"/>
          <w:sz w:val="24"/>
        </w:rPr>
        <w:t xml:space="preserve"> a Dé</w:t>
      </w:r>
      <w:r w:rsidR="002B0909">
        <w:rPr>
          <w:rFonts w:ascii="Arial" w:hAnsi="Arial" w:cs="Arial"/>
          <w:sz w:val="24"/>
        </w:rPr>
        <w:t xml:space="preserve">cima Sétima Coordenadoria, de firmação da parceria. </w:t>
      </w:r>
      <w:r w:rsidR="00BD1F5C">
        <w:rPr>
          <w:rFonts w:ascii="Arial" w:hAnsi="Arial" w:cs="Arial"/>
          <w:sz w:val="24"/>
        </w:rPr>
        <w:t>Mas até agora, não teve resposta. Mas</w:t>
      </w:r>
      <w:r w:rsidR="005357F5">
        <w:rPr>
          <w:rFonts w:ascii="Arial" w:hAnsi="Arial" w:cs="Arial"/>
          <w:sz w:val="24"/>
        </w:rPr>
        <w:t>,</w:t>
      </w:r>
      <w:r w:rsidR="00BD1F5C">
        <w:rPr>
          <w:rFonts w:ascii="Arial" w:hAnsi="Arial" w:cs="Arial"/>
          <w:sz w:val="24"/>
        </w:rPr>
        <w:t xml:space="preserve"> </w:t>
      </w:r>
      <w:r w:rsidR="0081366F">
        <w:rPr>
          <w:rFonts w:ascii="Arial" w:hAnsi="Arial" w:cs="Arial"/>
          <w:sz w:val="24"/>
        </w:rPr>
        <w:t>ficou sabendo</w:t>
      </w:r>
      <w:r w:rsidR="005357F5">
        <w:rPr>
          <w:rFonts w:ascii="Arial" w:hAnsi="Arial" w:cs="Arial"/>
          <w:sz w:val="24"/>
        </w:rPr>
        <w:t xml:space="preserve"> que a </w:t>
      </w:r>
      <w:r w:rsidR="00A04A0D">
        <w:rPr>
          <w:rFonts w:ascii="Arial" w:hAnsi="Arial" w:cs="Arial"/>
          <w:sz w:val="24"/>
        </w:rPr>
        <w:lastRenderedPageBreak/>
        <w:t xml:space="preserve">reunião não </w:t>
      </w:r>
      <w:r w:rsidR="001A166A">
        <w:rPr>
          <w:rFonts w:ascii="Arial" w:hAnsi="Arial" w:cs="Arial"/>
          <w:sz w:val="24"/>
        </w:rPr>
        <w:t>sairia</w:t>
      </w:r>
      <w:bookmarkStart w:id="0" w:name="_GoBack"/>
      <w:bookmarkEnd w:id="0"/>
      <w:r w:rsidR="001A166A">
        <w:rPr>
          <w:rFonts w:ascii="Arial" w:hAnsi="Arial" w:cs="Arial"/>
          <w:sz w:val="24"/>
        </w:rPr>
        <w:t xml:space="preserve"> </w:t>
      </w:r>
      <w:r w:rsidR="005357F5">
        <w:rPr>
          <w:rFonts w:ascii="Arial" w:hAnsi="Arial" w:cs="Arial"/>
          <w:sz w:val="24"/>
        </w:rPr>
        <w:t xml:space="preserve"> </w:t>
      </w:r>
      <w:r w:rsidR="00BD1F5C">
        <w:rPr>
          <w:rFonts w:ascii="Arial" w:hAnsi="Arial" w:cs="Arial"/>
          <w:sz w:val="24"/>
        </w:rPr>
        <w:t>mais. Alguém errou, fico</w:t>
      </w:r>
      <w:r w:rsidR="00A04A0D">
        <w:rPr>
          <w:rFonts w:ascii="Arial" w:hAnsi="Arial" w:cs="Arial"/>
          <w:sz w:val="24"/>
        </w:rPr>
        <w:t>u uma imagem ruim, fica seu repú</w:t>
      </w:r>
      <w:r w:rsidR="00BD1F5C">
        <w:rPr>
          <w:rFonts w:ascii="Arial" w:hAnsi="Arial" w:cs="Arial"/>
          <w:sz w:val="24"/>
        </w:rPr>
        <w:t xml:space="preserve">dio.  </w:t>
      </w:r>
      <w:r w:rsidR="0081366F" w:rsidRPr="003273B2">
        <w:rPr>
          <w:rFonts w:ascii="Arial" w:hAnsi="Arial" w:cs="Arial"/>
          <w:b/>
          <w:sz w:val="24"/>
          <w:szCs w:val="24"/>
        </w:rPr>
        <w:t>Vereador</w:t>
      </w:r>
      <w:r w:rsidR="0081366F" w:rsidRPr="0081366F">
        <w:rPr>
          <w:rFonts w:ascii="Arial" w:hAnsi="Arial" w:cs="Arial"/>
          <w:b/>
          <w:sz w:val="24"/>
        </w:rPr>
        <w:t xml:space="preserve"> Cleiton Felipe dos Santos</w:t>
      </w:r>
      <w:r w:rsidR="00BD1F5C">
        <w:rPr>
          <w:rFonts w:ascii="Arial" w:hAnsi="Arial" w:cs="Arial"/>
          <w:sz w:val="24"/>
        </w:rPr>
        <w:t xml:space="preserve"> </w:t>
      </w:r>
      <w:r w:rsidR="003805AA">
        <w:rPr>
          <w:rFonts w:ascii="Arial" w:hAnsi="Arial" w:cs="Arial"/>
          <w:sz w:val="24"/>
        </w:rPr>
        <w:t xml:space="preserve">salientou que foi aprovado o projeto nº 047/2017 por unanimidade, os números estavam corretos sobre o impacto financeiro. Também sobre o projeto nº 006/2017, que foi aprovado o código de ética Parlamentar da Câmara de Vereadores. </w:t>
      </w:r>
      <w:r w:rsidR="00085F76">
        <w:rPr>
          <w:rFonts w:ascii="Arial" w:hAnsi="Arial" w:cs="Arial"/>
          <w:sz w:val="24"/>
        </w:rPr>
        <w:t>Mencionou sobre o projeto de nº 056/2017</w:t>
      </w:r>
      <w:r w:rsidR="005357F5">
        <w:rPr>
          <w:rFonts w:ascii="Arial" w:hAnsi="Arial" w:cs="Arial"/>
          <w:sz w:val="24"/>
        </w:rPr>
        <w:t xml:space="preserve">, autoriza a inclusão de nova </w:t>
      </w:r>
      <w:r w:rsidR="00085F76">
        <w:rPr>
          <w:rFonts w:ascii="Arial" w:hAnsi="Arial" w:cs="Arial"/>
          <w:sz w:val="24"/>
        </w:rPr>
        <w:t xml:space="preserve">ação nas Leis e diretrizes orçamentarias, para o futebol de campo. Espera que seja votado por unanimidade. Destacou sobre o Bairro Schrardong, onde estiveram reunidos para ajudar solucionar o problema </w:t>
      </w:r>
      <w:r w:rsidR="0079547C">
        <w:rPr>
          <w:rFonts w:ascii="Arial" w:hAnsi="Arial" w:cs="Arial"/>
          <w:sz w:val="24"/>
        </w:rPr>
        <w:t>da água, luz e moradia no local. Referente a Escola São Francisco, estão engajados para manter a Instituição aberta. Parabenizou os Professores pelo seu dia, que será comemorado dia 15 de outubro.  Enfatizou sobre o financiamento Público</w:t>
      </w:r>
      <w:r w:rsidR="0097427F">
        <w:rPr>
          <w:rFonts w:ascii="Arial" w:hAnsi="Arial" w:cs="Arial"/>
          <w:sz w:val="24"/>
        </w:rPr>
        <w:t xml:space="preserve"> e privado para a “</w:t>
      </w:r>
      <w:r w:rsidR="005357F5">
        <w:rPr>
          <w:rFonts w:ascii="Arial" w:hAnsi="Arial" w:cs="Arial"/>
          <w:sz w:val="24"/>
        </w:rPr>
        <w:t>a</w:t>
      </w:r>
      <w:r w:rsidR="0079547C">
        <w:rPr>
          <w:rFonts w:ascii="Arial" w:hAnsi="Arial" w:cs="Arial"/>
          <w:sz w:val="24"/>
        </w:rPr>
        <w:t>rte</w:t>
      </w:r>
      <w:r w:rsidR="005357F5">
        <w:rPr>
          <w:rFonts w:ascii="Arial" w:hAnsi="Arial" w:cs="Arial"/>
          <w:sz w:val="24"/>
        </w:rPr>
        <w:t>.</w:t>
      </w:r>
      <w:r w:rsidR="0079547C">
        <w:rPr>
          <w:rFonts w:ascii="Arial" w:hAnsi="Arial" w:cs="Arial"/>
          <w:sz w:val="24"/>
        </w:rPr>
        <w:t>”</w:t>
      </w:r>
      <w:r w:rsidR="005357F5">
        <w:rPr>
          <w:rFonts w:ascii="Arial" w:hAnsi="Arial" w:cs="Arial"/>
          <w:sz w:val="24"/>
        </w:rPr>
        <w:t xml:space="preserve">  Frisou que estão </w:t>
      </w:r>
      <w:r w:rsidR="00BA106E">
        <w:rPr>
          <w:rFonts w:ascii="Arial" w:hAnsi="Arial" w:cs="Arial"/>
          <w:sz w:val="24"/>
        </w:rPr>
        <w:t>querendo denegrir</w:t>
      </w:r>
      <w:r w:rsidR="0079547C">
        <w:rPr>
          <w:rFonts w:ascii="Arial" w:hAnsi="Arial" w:cs="Arial"/>
          <w:sz w:val="24"/>
        </w:rPr>
        <w:t xml:space="preserve"> e </w:t>
      </w:r>
      <w:r w:rsidR="0097427F">
        <w:rPr>
          <w:rFonts w:ascii="Arial" w:hAnsi="Arial" w:cs="Arial"/>
          <w:sz w:val="24"/>
        </w:rPr>
        <w:t>confundir o povo</w:t>
      </w:r>
      <w:r w:rsidR="005357F5">
        <w:rPr>
          <w:rFonts w:ascii="Arial" w:hAnsi="Arial" w:cs="Arial"/>
          <w:sz w:val="24"/>
        </w:rPr>
        <w:t>,</w:t>
      </w:r>
      <w:r w:rsidR="0097427F">
        <w:rPr>
          <w:rFonts w:ascii="Arial" w:hAnsi="Arial" w:cs="Arial"/>
          <w:sz w:val="24"/>
        </w:rPr>
        <w:t xml:space="preserve"> </w:t>
      </w:r>
      <w:r w:rsidR="005357F5">
        <w:rPr>
          <w:rFonts w:ascii="Arial" w:hAnsi="Arial" w:cs="Arial"/>
          <w:sz w:val="24"/>
        </w:rPr>
        <w:t>com as obras, as</w:t>
      </w:r>
      <w:r w:rsidR="00A04A0D">
        <w:rPr>
          <w:rFonts w:ascii="Arial" w:hAnsi="Arial" w:cs="Arial"/>
          <w:sz w:val="24"/>
        </w:rPr>
        <w:t xml:space="preserve"> imagens</w:t>
      </w:r>
      <w:r w:rsidR="0079547C">
        <w:rPr>
          <w:rFonts w:ascii="Arial" w:hAnsi="Arial" w:cs="Arial"/>
          <w:sz w:val="24"/>
        </w:rPr>
        <w:t xml:space="preserve"> dispostas</w:t>
      </w:r>
      <w:r w:rsidR="0097427F">
        <w:rPr>
          <w:rFonts w:ascii="Arial" w:hAnsi="Arial" w:cs="Arial"/>
          <w:sz w:val="24"/>
        </w:rPr>
        <w:t xml:space="preserve"> duvidosas</w:t>
      </w:r>
      <w:r w:rsidR="005357F5">
        <w:rPr>
          <w:rFonts w:ascii="Arial" w:hAnsi="Arial" w:cs="Arial"/>
          <w:sz w:val="24"/>
        </w:rPr>
        <w:t>, realizado em</w:t>
      </w:r>
      <w:r w:rsidR="00050C2C">
        <w:rPr>
          <w:rFonts w:ascii="Arial" w:hAnsi="Arial" w:cs="Arial"/>
          <w:sz w:val="24"/>
        </w:rPr>
        <w:t xml:space="preserve"> Porto Alegre. Destacou sobre uma reunião</w:t>
      </w:r>
      <w:r w:rsidR="00D714F0">
        <w:rPr>
          <w:rFonts w:ascii="Arial" w:hAnsi="Arial" w:cs="Arial"/>
          <w:sz w:val="24"/>
        </w:rPr>
        <w:t xml:space="preserve"> que será realizada em Santa Rosa,</w:t>
      </w:r>
      <w:r w:rsidR="00050C2C">
        <w:rPr>
          <w:rFonts w:ascii="Arial" w:hAnsi="Arial" w:cs="Arial"/>
          <w:sz w:val="24"/>
        </w:rPr>
        <w:t xml:space="preserve"> de discussão </w:t>
      </w:r>
      <w:r w:rsidR="00D714F0">
        <w:rPr>
          <w:rFonts w:ascii="Arial" w:hAnsi="Arial" w:cs="Arial"/>
          <w:sz w:val="24"/>
        </w:rPr>
        <w:t>e Interiorização</w:t>
      </w:r>
      <w:r w:rsidR="00050C2C">
        <w:rPr>
          <w:rFonts w:ascii="Arial" w:hAnsi="Arial" w:cs="Arial"/>
          <w:sz w:val="24"/>
        </w:rPr>
        <w:t xml:space="preserve"> da Secretaria Estadual da Agricultura Pecuária e irrigação. Parabenizou o Rotary Clube, pelo belíssimo almoço, o qual busca fundos</w:t>
      </w:r>
      <w:r w:rsidR="00BA106E">
        <w:rPr>
          <w:rFonts w:ascii="Arial" w:hAnsi="Arial" w:cs="Arial"/>
          <w:sz w:val="24"/>
        </w:rPr>
        <w:t>,</w:t>
      </w:r>
      <w:r w:rsidR="00050C2C">
        <w:rPr>
          <w:rFonts w:ascii="Arial" w:hAnsi="Arial" w:cs="Arial"/>
          <w:sz w:val="24"/>
        </w:rPr>
        <w:t xml:space="preserve"> e ajuda nossa comunidade. </w:t>
      </w:r>
      <w:r w:rsidR="00170FCB">
        <w:rPr>
          <w:rFonts w:ascii="Arial" w:hAnsi="Arial" w:cs="Arial"/>
          <w:sz w:val="24"/>
        </w:rPr>
        <w:t xml:space="preserve">Convidou </w:t>
      </w:r>
      <w:r w:rsidR="00D714F0">
        <w:rPr>
          <w:rFonts w:ascii="Arial" w:hAnsi="Arial" w:cs="Arial"/>
          <w:sz w:val="24"/>
        </w:rPr>
        <w:t xml:space="preserve">para o jantar beneficente </w:t>
      </w:r>
      <w:r w:rsidR="00BA106E">
        <w:rPr>
          <w:rFonts w:ascii="Arial" w:hAnsi="Arial" w:cs="Arial"/>
          <w:sz w:val="24"/>
        </w:rPr>
        <w:t>do</w:t>
      </w:r>
      <w:r w:rsidR="00170FCB">
        <w:rPr>
          <w:rFonts w:ascii="Arial" w:hAnsi="Arial" w:cs="Arial"/>
          <w:sz w:val="24"/>
        </w:rPr>
        <w:t xml:space="preserve"> Pelotão mirim de Três de Maio. </w:t>
      </w:r>
      <w:r w:rsidR="00590E40" w:rsidRPr="00590E40">
        <w:rPr>
          <w:rFonts w:ascii="Arial" w:hAnsi="Arial" w:cs="Arial"/>
          <w:b/>
          <w:sz w:val="24"/>
        </w:rPr>
        <w:t>A Vereadora Lúcia Calegaro Marmitt</w:t>
      </w:r>
      <w:r w:rsidR="00590E40">
        <w:rPr>
          <w:rFonts w:ascii="Arial" w:hAnsi="Arial" w:cs="Arial"/>
          <w:sz w:val="24"/>
        </w:rPr>
        <w:t xml:space="preserve"> </w:t>
      </w:r>
      <w:r w:rsidR="00557047">
        <w:rPr>
          <w:rFonts w:ascii="Arial" w:hAnsi="Arial" w:cs="Arial"/>
          <w:sz w:val="24"/>
        </w:rPr>
        <w:t xml:space="preserve">mencionou sobre um curso realizado em Santa Rosa, onde participou, sobre o tema </w:t>
      </w:r>
      <w:r w:rsidR="00BA106E">
        <w:rPr>
          <w:rFonts w:ascii="Arial" w:hAnsi="Arial" w:cs="Arial"/>
          <w:sz w:val="24"/>
        </w:rPr>
        <w:t>“</w:t>
      </w:r>
      <w:r w:rsidR="00557047">
        <w:rPr>
          <w:rFonts w:ascii="Arial" w:hAnsi="Arial" w:cs="Arial"/>
          <w:sz w:val="24"/>
        </w:rPr>
        <w:t>o que é ser Vereador</w:t>
      </w:r>
      <w:r w:rsidR="00BA106E">
        <w:rPr>
          <w:rFonts w:ascii="Arial" w:hAnsi="Arial" w:cs="Arial"/>
          <w:sz w:val="24"/>
        </w:rPr>
        <w:t>”</w:t>
      </w:r>
      <w:r w:rsidR="00557047">
        <w:rPr>
          <w:rFonts w:ascii="Arial" w:hAnsi="Arial" w:cs="Arial"/>
          <w:sz w:val="24"/>
        </w:rPr>
        <w:t>. Pois vai receber o conteúdo abordado, que poderá compartilhar esse</w:t>
      </w:r>
      <w:r w:rsidR="002B0A1E">
        <w:rPr>
          <w:rFonts w:ascii="Arial" w:hAnsi="Arial" w:cs="Arial"/>
          <w:sz w:val="24"/>
        </w:rPr>
        <w:t>s</w:t>
      </w:r>
      <w:r w:rsidR="00557047">
        <w:rPr>
          <w:rFonts w:ascii="Arial" w:hAnsi="Arial" w:cs="Arial"/>
          <w:sz w:val="24"/>
        </w:rPr>
        <w:t xml:space="preserve"> conhecimento</w:t>
      </w:r>
      <w:r w:rsidR="002B0A1E">
        <w:rPr>
          <w:rFonts w:ascii="Arial" w:hAnsi="Arial" w:cs="Arial"/>
          <w:sz w:val="24"/>
        </w:rPr>
        <w:t>s</w:t>
      </w:r>
      <w:r w:rsidR="00557047">
        <w:rPr>
          <w:rFonts w:ascii="Arial" w:hAnsi="Arial" w:cs="Arial"/>
          <w:sz w:val="24"/>
        </w:rPr>
        <w:t xml:space="preserve"> com seus colegas. Agradeceu pelos </w:t>
      </w:r>
      <w:r w:rsidR="002B0A1E">
        <w:rPr>
          <w:rFonts w:ascii="Arial" w:hAnsi="Arial" w:cs="Arial"/>
          <w:sz w:val="24"/>
        </w:rPr>
        <w:t>projetos aprovados pelos Vereadores</w:t>
      </w:r>
      <w:r w:rsidR="00557047">
        <w:rPr>
          <w:rFonts w:ascii="Arial" w:hAnsi="Arial" w:cs="Arial"/>
          <w:sz w:val="24"/>
        </w:rPr>
        <w:t xml:space="preserve">. Enfatizou sobre o Setor de Obras pelos trabalhos realizados no interior. Mencionou sobre os recolhimentos dos </w:t>
      </w:r>
      <w:r w:rsidR="002B0A1E">
        <w:rPr>
          <w:rFonts w:ascii="Arial" w:hAnsi="Arial" w:cs="Arial"/>
          <w:sz w:val="24"/>
        </w:rPr>
        <w:t>entulhos, que estão sendo efetivados</w:t>
      </w:r>
      <w:r w:rsidR="00007862">
        <w:rPr>
          <w:rFonts w:ascii="Arial" w:hAnsi="Arial" w:cs="Arial"/>
          <w:sz w:val="24"/>
        </w:rPr>
        <w:t xml:space="preserve">. Destacou sobre a Escola São </w:t>
      </w:r>
      <w:r w:rsidR="002B0A1E">
        <w:rPr>
          <w:rFonts w:ascii="Arial" w:hAnsi="Arial" w:cs="Arial"/>
          <w:sz w:val="24"/>
        </w:rPr>
        <w:t>Francisco, onde iria acontecer uma audiência</w:t>
      </w:r>
      <w:r w:rsidR="00007862">
        <w:rPr>
          <w:rFonts w:ascii="Arial" w:hAnsi="Arial" w:cs="Arial"/>
          <w:sz w:val="24"/>
        </w:rPr>
        <w:t xml:space="preserve"> p</w:t>
      </w:r>
      <w:r w:rsidR="002B0A1E">
        <w:rPr>
          <w:rFonts w:ascii="Arial" w:hAnsi="Arial" w:cs="Arial"/>
          <w:sz w:val="24"/>
        </w:rPr>
        <w:t>ública, pois de última hora foi avisada que houve o cancelamento</w:t>
      </w:r>
      <w:r w:rsidR="00D36200">
        <w:rPr>
          <w:rFonts w:ascii="Arial" w:hAnsi="Arial" w:cs="Arial"/>
          <w:sz w:val="24"/>
        </w:rPr>
        <w:t>.</w:t>
      </w:r>
      <w:r w:rsidR="00294F82">
        <w:rPr>
          <w:rFonts w:ascii="Arial" w:hAnsi="Arial" w:cs="Arial"/>
          <w:sz w:val="24"/>
        </w:rPr>
        <w:t xml:space="preserve"> No entanto</w:t>
      </w:r>
      <w:r w:rsidR="002B0A1E">
        <w:rPr>
          <w:rFonts w:ascii="Arial" w:hAnsi="Arial" w:cs="Arial"/>
          <w:sz w:val="24"/>
        </w:rPr>
        <w:t>,</w:t>
      </w:r>
      <w:r w:rsidR="00294F82">
        <w:rPr>
          <w:rFonts w:ascii="Arial" w:hAnsi="Arial" w:cs="Arial"/>
          <w:sz w:val="24"/>
        </w:rPr>
        <w:t xml:space="preserve"> acabou acontecendo a reunião com alguns pais, Vereadores e a comunidade. </w:t>
      </w:r>
      <w:r w:rsidR="00007862">
        <w:rPr>
          <w:rFonts w:ascii="Arial" w:hAnsi="Arial" w:cs="Arial"/>
          <w:sz w:val="24"/>
        </w:rPr>
        <w:t xml:space="preserve"> </w:t>
      </w:r>
      <w:r w:rsidR="00D36200">
        <w:rPr>
          <w:rFonts w:ascii="Arial" w:hAnsi="Arial" w:cs="Arial"/>
          <w:sz w:val="24"/>
        </w:rPr>
        <w:t>Frisou que foi feito um acordo</w:t>
      </w:r>
      <w:r w:rsidR="002B0A1E">
        <w:rPr>
          <w:rFonts w:ascii="Arial" w:hAnsi="Arial" w:cs="Arial"/>
          <w:sz w:val="24"/>
        </w:rPr>
        <w:t>,</w:t>
      </w:r>
      <w:r w:rsidR="00007854">
        <w:rPr>
          <w:rFonts w:ascii="Arial" w:hAnsi="Arial" w:cs="Arial"/>
          <w:sz w:val="24"/>
        </w:rPr>
        <w:t xml:space="preserve"> com parceria</w:t>
      </w:r>
      <w:r w:rsidR="002B0A1E">
        <w:rPr>
          <w:rFonts w:ascii="Arial" w:hAnsi="Arial" w:cs="Arial"/>
          <w:sz w:val="24"/>
        </w:rPr>
        <w:t xml:space="preserve"> </w:t>
      </w:r>
      <w:r w:rsidR="00007854">
        <w:rPr>
          <w:rFonts w:ascii="Arial" w:hAnsi="Arial" w:cs="Arial"/>
          <w:sz w:val="24"/>
        </w:rPr>
        <w:t>de compartilhamento</w:t>
      </w:r>
      <w:r w:rsidR="002B0A1E">
        <w:rPr>
          <w:rFonts w:ascii="Arial" w:hAnsi="Arial" w:cs="Arial"/>
          <w:sz w:val="24"/>
        </w:rPr>
        <w:t xml:space="preserve"> do local</w:t>
      </w:r>
      <w:r w:rsidR="00D36200">
        <w:rPr>
          <w:rFonts w:ascii="Arial" w:hAnsi="Arial" w:cs="Arial"/>
          <w:sz w:val="24"/>
        </w:rPr>
        <w:t>. Onde o Estado pudesse ceder ao Município</w:t>
      </w:r>
      <w:r w:rsidR="007F4385">
        <w:rPr>
          <w:rFonts w:ascii="Arial" w:hAnsi="Arial" w:cs="Arial"/>
          <w:sz w:val="24"/>
        </w:rPr>
        <w:t xml:space="preserve"> o espaço</w:t>
      </w:r>
      <w:r w:rsidR="000F0C9A">
        <w:rPr>
          <w:rFonts w:ascii="Arial" w:hAnsi="Arial" w:cs="Arial"/>
          <w:sz w:val="24"/>
        </w:rPr>
        <w:t xml:space="preserve"> para a Prefeitura </w:t>
      </w:r>
      <w:r w:rsidR="00D36200">
        <w:rPr>
          <w:rFonts w:ascii="Arial" w:hAnsi="Arial" w:cs="Arial"/>
          <w:sz w:val="24"/>
        </w:rPr>
        <w:t xml:space="preserve">investir. Pois não se pode mexer no </w:t>
      </w:r>
      <w:r w:rsidR="000F0C9A">
        <w:rPr>
          <w:rFonts w:ascii="Arial" w:hAnsi="Arial" w:cs="Arial"/>
          <w:sz w:val="24"/>
        </w:rPr>
        <w:t xml:space="preserve">parque, numa torneira, porque é do Estado. </w:t>
      </w:r>
      <w:r w:rsidR="000251CA">
        <w:rPr>
          <w:rFonts w:ascii="Arial" w:hAnsi="Arial" w:cs="Arial"/>
          <w:sz w:val="24"/>
        </w:rPr>
        <w:t xml:space="preserve">Mencionou </w:t>
      </w:r>
      <w:r w:rsidR="00FC1058">
        <w:rPr>
          <w:rFonts w:ascii="Arial" w:hAnsi="Arial" w:cs="Arial"/>
          <w:sz w:val="24"/>
        </w:rPr>
        <w:t xml:space="preserve">sobre </w:t>
      </w:r>
      <w:r w:rsidR="000251CA">
        <w:rPr>
          <w:rFonts w:ascii="Arial" w:hAnsi="Arial" w:cs="Arial"/>
          <w:sz w:val="24"/>
        </w:rPr>
        <w:t xml:space="preserve">o dia </w:t>
      </w:r>
      <w:r w:rsidR="00FC1058">
        <w:rPr>
          <w:rFonts w:ascii="Arial" w:hAnsi="Arial" w:cs="Arial"/>
          <w:sz w:val="24"/>
        </w:rPr>
        <w:t>das crianças, onde</w:t>
      </w:r>
      <w:r w:rsidR="000251CA">
        <w:rPr>
          <w:rFonts w:ascii="Arial" w:hAnsi="Arial" w:cs="Arial"/>
          <w:sz w:val="24"/>
        </w:rPr>
        <w:t xml:space="preserve"> </w:t>
      </w:r>
      <w:r w:rsidR="00FC1058">
        <w:rPr>
          <w:rFonts w:ascii="Arial" w:hAnsi="Arial" w:cs="Arial"/>
          <w:sz w:val="24"/>
        </w:rPr>
        <w:t xml:space="preserve">vai acontecer uma </w:t>
      </w:r>
      <w:r w:rsidR="00007854">
        <w:rPr>
          <w:rFonts w:ascii="Arial" w:hAnsi="Arial" w:cs="Arial"/>
          <w:sz w:val="24"/>
        </w:rPr>
        <w:t>comemoração</w:t>
      </w:r>
      <w:r w:rsidR="00FC1058">
        <w:rPr>
          <w:rFonts w:ascii="Arial" w:hAnsi="Arial" w:cs="Arial"/>
          <w:sz w:val="24"/>
        </w:rPr>
        <w:t xml:space="preserve"> no</w:t>
      </w:r>
      <w:r w:rsidR="006410B5">
        <w:rPr>
          <w:rFonts w:ascii="Arial" w:hAnsi="Arial" w:cs="Arial"/>
          <w:sz w:val="24"/>
        </w:rPr>
        <w:t xml:space="preserve"> Parque.</w:t>
      </w:r>
      <w:r w:rsidR="00FC1058">
        <w:rPr>
          <w:rFonts w:ascii="Arial" w:hAnsi="Arial" w:cs="Arial"/>
          <w:sz w:val="24"/>
        </w:rPr>
        <w:t xml:space="preserve">  Juntamente com o apoio de diversas</w:t>
      </w:r>
      <w:r w:rsidR="00007854">
        <w:rPr>
          <w:rFonts w:ascii="Arial" w:hAnsi="Arial" w:cs="Arial"/>
          <w:sz w:val="24"/>
        </w:rPr>
        <w:t xml:space="preserve"> Entidades.</w:t>
      </w:r>
      <w:r w:rsidR="006410B5">
        <w:rPr>
          <w:rFonts w:ascii="Arial" w:hAnsi="Arial" w:cs="Arial"/>
          <w:sz w:val="24"/>
        </w:rPr>
        <w:t xml:space="preserve"> Secretaria M</w:t>
      </w:r>
      <w:r w:rsidR="00FC1058">
        <w:rPr>
          <w:rFonts w:ascii="Arial" w:hAnsi="Arial" w:cs="Arial"/>
          <w:sz w:val="24"/>
        </w:rPr>
        <w:t xml:space="preserve">unicipal de </w:t>
      </w:r>
      <w:r w:rsidR="006410B5">
        <w:rPr>
          <w:rFonts w:ascii="Arial" w:hAnsi="Arial" w:cs="Arial"/>
          <w:sz w:val="24"/>
        </w:rPr>
        <w:t>E</w:t>
      </w:r>
      <w:r w:rsidR="00FC1058">
        <w:rPr>
          <w:rFonts w:ascii="Arial" w:hAnsi="Arial" w:cs="Arial"/>
          <w:sz w:val="24"/>
        </w:rPr>
        <w:t xml:space="preserve">ducação, </w:t>
      </w:r>
      <w:r w:rsidR="00294F82">
        <w:rPr>
          <w:rFonts w:ascii="Arial" w:hAnsi="Arial" w:cs="Arial"/>
          <w:sz w:val="24"/>
        </w:rPr>
        <w:t>ACI, S</w:t>
      </w:r>
      <w:r w:rsidR="006410B5">
        <w:rPr>
          <w:rFonts w:ascii="Arial" w:hAnsi="Arial" w:cs="Arial"/>
          <w:sz w:val="24"/>
        </w:rPr>
        <w:t>indilojas</w:t>
      </w:r>
      <w:r w:rsidR="00294F82">
        <w:rPr>
          <w:rFonts w:ascii="Arial" w:hAnsi="Arial" w:cs="Arial"/>
          <w:sz w:val="24"/>
        </w:rPr>
        <w:t>, Rotary</w:t>
      </w:r>
      <w:r w:rsidR="008577D8">
        <w:rPr>
          <w:rFonts w:ascii="Arial" w:hAnsi="Arial" w:cs="Arial"/>
          <w:sz w:val="24"/>
        </w:rPr>
        <w:t>, Lions, Sicredi, C</w:t>
      </w:r>
      <w:r w:rsidR="00B01717">
        <w:rPr>
          <w:rFonts w:ascii="Arial" w:hAnsi="Arial" w:cs="Arial"/>
          <w:sz w:val="24"/>
        </w:rPr>
        <w:t>lube de C</w:t>
      </w:r>
      <w:r w:rsidR="00590442">
        <w:rPr>
          <w:rFonts w:ascii="Arial" w:hAnsi="Arial" w:cs="Arial"/>
          <w:sz w:val="24"/>
        </w:rPr>
        <w:t xml:space="preserve">iclismos e Escolas. </w:t>
      </w:r>
      <w:r w:rsidR="00294F82">
        <w:rPr>
          <w:rFonts w:ascii="Arial" w:hAnsi="Arial" w:cs="Arial"/>
          <w:sz w:val="24"/>
        </w:rPr>
        <w:t xml:space="preserve"> </w:t>
      </w:r>
      <w:r w:rsidR="00A04A0D">
        <w:rPr>
          <w:rFonts w:ascii="Arial" w:hAnsi="Arial" w:cs="Arial"/>
          <w:sz w:val="24"/>
        </w:rPr>
        <w:t>Destacou seu repú</w:t>
      </w:r>
      <w:r w:rsidR="00025DAC">
        <w:rPr>
          <w:rFonts w:ascii="Arial" w:hAnsi="Arial" w:cs="Arial"/>
          <w:sz w:val="24"/>
        </w:rPr>
        <w:t>dio</w:t>
      </w:r>
      <w:r w:rsidR="008577D8">
        <w:rPr>
          <w:rFonts w:ascii="Arial" w:hAnsi="Arial" w:cs="Arial"/>
          <w:sz w:val="24"/>
        </w:rPr>
        <w:t>, sobre as redes</w:t>
      </w:r>
      <w:r w:rsidR="00B01717">
        <w:rPr>
          <w:rFonts w:ascii="Arial" w:hAnsi="Arial" w:cs="Arial"/>
          <w:sz w:val="24"/>
        </w:rPr>
        <w:t xml:space="preserve"> </w:t>
      </w:r>
      <w:r w:rsidR="008577D8">
        <w:rPr>
          <w:rFonts w:ascii="Arial" w:hAnsi="Arial" w:cs="Arial"/>
          <w:sz w:val="24"/>
        </w:rPr>
        <w:t>sociais, o</w:t>
      </w:r>
      <w:r w:rsidR="00025DAC">
        <w:rPr>
          <w:rFonts w:ascii="Arial" w:hAnsi="Arial" w:cs="Arial"/>
          <w:sz w:val="24"/>
        </w:rPr>
        <w:t xml:space="preserve"> que vêm acontecendo na mídia, distorcendo e degradando as famílias Brasileiras. </w:t>
      </w:r>
      <w:r w:rsidR="00B01717">
        <w:rPr>
          <w:rFonts w:ascii="Arial" w:hAnsi="Arial" w:cs="Arial"/>
          <w:sz w:val="24"/>
        </w:rPr>
        <w:t>Falou sobre o Bairro Schardong, onde participou da</w:t>
      </w:r>
      <w:r w:rsidR="008754A0">
        <w:rPr>
          <w:rFonts w:ascii="Arial" w:hAnsi="Arial" w:cs="Arial"/>
          <w:sz w:val="24"/>
        </w:rPr>
        <w:t>s</w:t>
      </w:r>
      <w:r w:rsidR="00B01717">
        <w:rPr>
          <w:rFonts w:ascii="Arial" w:hAnsi="Arial" w:cs="Arial"/>
          <w:sz w:val="24"/>
        </w:rPr>
        <w:t xml:space="preserve"> </w:t>
      </w:r>
      <w:r w:rsidR="008754A0">
        <w:rPr>
          <w:rFonts w:ascii="Arial" w:hAnsi="Arial" w:cs="Arial"/>
          <w:sz w:val="24"/>
        </w:rPr>
        <w:t>reivindicações das</w:t>
      </w:r>
      <w:r w:rsidR="00B01717">
        <w:rPr>
          <w:rFonts w:ascii="Arial" w:hAnsi="Arial" w:cs="Arial"/>
          <w:sz w:val="24"/>
        </w:rPr>
        <w:t xml:space="preserve"> pessoas do local. Na oportunidade se criou as negociações com a justiça.</w:t>
      </w:r>
      <w:r w:rsidR="008754A0">
        <w:rPr>
          <w:rFonts w:ascii="Arial" w:hAnsi="Arial" w:cs="Arial"/>
          <w:sz w:val="24"/>
        </w:rPr>
        <w:t xml:space="preserve"> Parabenizou todos os Professores</w:t>
      </w:r>
      <w:r w:rsidR="00B01717">
        <w:rPr>
          <w:rFonts w:ascii="Arial" w:hAnsi="Arial" w:cs="Arial"/>
          <w:sz w:val="24"/>
        </w:rPr>
        <w:t xml:space="preserve"> </w:t>
      </w:r>
      <w:r w:rsidR="008754A0">
        <w:rPr>
          <w:rFonts w:ascii="Arial" w:hAnsi="Arial" w:cs="Arial"/>
          <w:sz w:val="24"/>
        </w:rPr>
        <w:t xml:space="preserve">pelo seu dia. </w:t>
      </w:r>
      <w:r w:rsidR="00AE1432">
        <w:rPr>
          <w:rFonts w:ascii="Arial" w:hAnsi="Arial" w:cs="Arial"/>
          <w:sz w:val="24"/>
        </w:rPr>
        <w:t xml:space="preserve">Convidou para o Seminário Regional do </w:t>
      </w:r>
      <w:r w:rsidR="00605A75">
        <w:rPr>
          <w:rFonts w:ascii="Arial" w:hAnsi="Arial" w:cs="Arial"/>
          <w:sz w:val="24"/>
        </w:rPr>
        <w:t>A</w:t>
      </w:r>
      <w:r w:rsidR="007F4385">
        <w:rPr>
          <w:rFonts w:ascii="Arial" w:hAnsi="Arial" w:cs="Arial"/>
          <w:sz w:val="24"/>
        </w:rPr>
        <w:t>proleite,</w:t>
      </w:r>
      <w:r w:rsidR="00A04A0D">
        <w:rPr>
          <w:rFonts w:ascii="Arial" w:hAnsi="Arial" w:cs="Arial"/>
          <w:sz w:val="24"/>
        </w:rPr>
        <w:t xml:space="preserve"> que vai ser realizado na Unijuí</w:t>
      </w:r>
      <w:r w:rsidR="007F4385">
        <w:rPr>
          <w:rFonts w:ascii="Arial" w:hAnsi="Arial" w:cs="Arial"/>
          <w:sz w:val="24"/>
        </w:rPr>
        <w:t xml:space="preserve">, </w:t>
      </w:r>
      <w:r w:rsidR="009366F8">
        <w:rPr>
          <w:rFonts w:ascii="Arial" w:hAnsi="Arial" w:cs="Arial"/>
          <w:sz w:val="24"/>
        </w:rPr>
        <w:t>dia 18 (dezoito) de Outubro, pela E</w:t>
      </w:r>
      <w:r w:rsidR="00605A75">
        <w:rPr>
          <w:rFonts w:ascii="Arial" w:hAnsi="Arial" w:cs="Arial"/>
          <w:sz w:val="24"/>
        </w:rPr>
        <w:t>mater e Funcap</w:t>
      </w:r>
      <w:r w:rsidR="009366F8">
        <w:rPr>
          <w:rFonts w:ascii="Arial" w:hAnsi="Arial" w:cs="Arial"/>
          <w:sz w:val="24"/>
        </w:rPr>
        <w:t>. Nesse momento o Vice-Presidente, Nelci</w:t>
      </w:r>
      <w:r w:rsidR="009366F8" w:rsidRPr="009335B6">
        <w:rPr>
          <w:rFonts w:ascii="Arial" w:hAnsi="Arial" w:cs="Arial"/>
          <w:sz w:val="24"/>
        </w:rPr>
        <w:t xml:space="preserve"> Ângelo Recalcati</w:t>
      </w:r>
      <w:r w:rsidR="009366F8">
        <w:rPr>
          <w:rFonts w:ascii="Arial" w:hAnsi="Arial" w:cs="Arial"/>
          <w:sz w:val="24"/>
        </w:rPr>
        <w:t xml:space="preserve"> passou os trabalhos a Vereadora Lúcia</w:t>
      </w:r>
      <w:r w:rsidR="009366F8" w:rsidRPr="009335B6">
        <w:rPr>
          <w:rFonts w:ascii="Arial" w:hAnsi="Arial" w:cs="Arial"/>
          <w:sz w:val="24"/>
        </w:rPr>
        <w:t xml:space="preserve"> Calegaro Marmitt</w:t>
      </w:r>
      <w:r w:rsidR="009366F8">
        <w:rPr>
          <w:rFonts w:ascii="Arial" w:hAnsi="Arial" w:cs="Arial"/>
          <w:sz w:val="24"/>
        </w:rPr>
        <w:t xml:space="preserve"> e pediu a palavra. Ressaltou sobre a Escola São Francisco, que participou das reuniões, onde ficou acertado a parceria com o Município.</w:t>
      </w:r>
      <w:r w:rsidR="00605A75">
        <w:rPr>
          <w:rFonts w:ascii="Arial" w:hAnsi="Arial" w:cs="Arial"/>
          <w:sz w:val="24"/>
        </w:rPr>
        <w:t xml:space="preserve"> </w:t>
      </w:r>
      <w:r w:rsidR="00C773C2">
        <w:rPr>
          <w:rFonts w:ascii="Arial" w:hAnsi="Arial" w:cs="Arial"/>
          <w:sz w:val="24"/>
        </w:rPr>
        <w:t xml:space="preserve">Destacou que </w:t>
      </w:r>
      <w:r w:rsidR="009366F8">
        <w:rPr>
          <w:rFonts w:ascii="Arial" w:hAnsi="Arial" w:cs="Arial"/>
          <w:sz w:val="24"/>
        </w:rPr>
        <w:t>depois</w:t>
      </w:r>
      <w:r w:rsidR="00C773C2">
        <w:rPr>
          <w:rFonts w:ascii="Arial" w:hAnsi="Arial" w:cs="Arial"/>
          <w:sz w:val="24"/>
        </w:rPr>
        <w:t xml:space="preserve"> da conversa, não</w:t>
      </w:r>
      <w:r w:rsidR="009366F8">
        <w:rPr>
          <w:rFonts w:ascii="Arial" w:hAnsi="Arial" w:cs="Arial"/>
          <w:sz w:val="24"/>
        </w:rPr>
        <w:t xml:space="preserve"> </w:t>
      </w:r>
      <w:r w:rsidR="00C773C2">
        <w:rPr>
          <w:rFonts w:ascii="Arial" w:hAnsi="Arial" w:cs="Arial"/>
          <w:sz w:val="24"/>
        </w:rPr>
        <w:t>sabe o motivo do porquê, não</w:t>
      </w:r>
      <w:r w:rsidR="009366F8">
        <w:rPr>
          <w:rFonts w:ascii="Arial" w:hAnsi="Arial" w:cs="Arial"/>
          <w:sz w:val="24"/>
        </w:rPr>
        <w:t xml:space="preserve"> </w:t>
      </w:r>
      <w:r w:rsidR="009920F5">
        <w:rPr>
          <w:rFonts w:ascii="Arial" w:hAnsi="Arial" w:cs="Arial"/>
          <w:sz w:val="24"/>
        </w:rPr>
        <w:t>apresentaram esse</w:t>
      </w:r>
      <w:r w:rsidR="009366F8">
        <w:rPr>
          <w:rFonts w:ascii="Arial" w:hAnsi="Arial" w:cs="Arial"/>
          <w:sz w:val="24"/>
        </w:rPr>
        <w:t xml:space="preserve"> documento</w:t>
      </w:r>
      <w:r w:rsidR="00C773C2">
        <w:rPr>
          <w:rFonts w:ascii="Arial" w:hAnsi="Arial" w:cs="Arial"/>
          <w:sz w:val="24"/>
        </w:rPr>
        <w:t>,</w:t>
      </w:r>
      <w:r w:rsidR="009366F8">
        <w:rPr>
          <w:rFonts w:ascii="Arial" w:hAnsi="Arial" w:cs="Arial"/>
          <w:sz w:val="24"/>
        </w:rPr>
        <w:t xml:space="preserve"> </w:t>
      </w:r>
      <w:r w:rsidR="009920F5">
        <w:rPr>
          <w:rFonts w:ascii="Arial" w:hAnsi="Arial" w:cs="Arial"/>
          <w:sz w:val="24"/>
        </w:rPr>
        <w:t xml:space="preserve">para ser encaminhado para o Governo do Estado. Mas sabe da vontade do Município de usar o local compartilhado. Mencionou sobre o código de ética, </w:t>
      </w:r>
      <w:r w:rsidR="00C773C2">
        <w:rPr>
          <w:rFonts w:ascii="Arial" w:hAnsi="Arial" w:cs="Arial"/>
          <w:sz w:val="24"/>
        </w:rPr>
        <w:t>acha importante, pois ele vai nos</w:t>
      </w:r>
      <w:r w:rsidR="009920F5">
        <w:rPr>
          <w:rFonts w:ascii="Arial" w:hAnsi="Arial" w:cs="Arial"/>
          <w:sz w:val="24"/>
        </w:rPr>
        <w:t xml:space="preserve"> dizer o que podemos, e não podemos fazer. Parabenizou todos os Professores pela passagem do seu dia. </w:t>
      </w:r>
      <w:r w:rsidR="00C21DEF">
        <w:rPr>
          <w:rFonts w:ascii="Arial" w:hAnsi="Arial" w:cs="Arial"/>
          <w:sz w:val="24"/>
        </w:rPr>
        <w:t>Destacou sobre a amostra de “</w:t>
      </w:r>
      <w:r w:rsidR="00C773C2">
        <w:rPr>
          <w:rFonts w:ascii="Arial" w:hAnsi="Arial" w:cs="Arial"/>
          <w:sz w:val="24"/>
        </w:rPr>
        <w:t xml:space="preserve">arte" </w:t>
      </w:r>
      <w:r w:rsidR="00C21DEF">
        <w:rPr>
          <w:rFonts w:ascii="Arial" w:hAnsi="Arial" w:cs="Arial"/>
          <w:sz w:val="24"/>
        </w:rPr>
        <w:t xml:space="preserve">realizado </w:t>
      </w:r>
      <w:r w:rsidR="00C21DEF">
        <w:rPr>
          <w:rFonts w:ascii="Arial" w:hAnsi="Arial" w:cs="Arial"/>
          <w:sz w:val="24"/>
        </w:rPr>
        <w:lastRenderedPageBreak/>
        <w:t>em Porto Alegre, acha i</w:t>
      </w:r>
      <w:r w:rsidR="004B66E2">
        <w:rPr>
          <w:rFonts w:ascii="Arial" w:hAnsi="Arial" w:cs="Arial"/>
          <w:sz w:val="24"/>
        </w:rPr>
        <w:t>mportante mandar a moção de repú</w:t>
      </w:r>
      <w:r w:rsidR="00C21DEF">
        <w:rPr>
          <w:rFonts w:ascii="Arial" w:hAnsi="Arial" w:cs="Arial"/>
          <w:sz w:val="24"/>
        </w:rPr>
        <w:t xml:space="preserve">dio. </w:t>
      </w:r>
      <w:r w:rsidR="00016437">
        <w:rPr>
          <w:rFonts w:ascii="Arial" w:hAnsi="Arial" w:cs="Arial"/>
          <w:sz w:val="24"/>
        </w:rPr>
        <w:t>P</w:t>
      </w:r>
      <w:r w:rsidR="00EC1AE9">
        <w:rPr>
          <w:rFonts w:ascii="Arial" w:hAnsi="Arial" w:cs="Arial"/>
          <w:sz w:val="24"/>
        </w:rPr>
        <w:t>ediu</w:t>
      </w:r>
      <w:r w:rsidR="00016437">
        <w:rPr>
          <w:rFonts w:ascii="Arial" w:hAnsi="Arial" w:cs="Arial"/>
          <w:sz w:val="24"/>
        </w:rPr>
        <w:t xml:space="preserve"> a líder do Governo</w:t>
      </w:r>
      <w:r w:rsidR="00EC1AE9">
        <w:rPr>
          <w:rFonts w:ascii="Arial" w:hAnsi="Arial" w:cs="Arial"/>
          <w:sz w:val="24"/>
        </w:rPr>
        <w:t>,</w:t>
      </w:r>
      <w:r w:rsidR="000A362E">
        <w:rPr>
          <w:rFonts w:ascii="Arial" w:hAnsi="Arial" w:cs="Arial"/>
          <w:sz w:val="24"/>
        </w:rPr>
        <w:t xml:space="preserve"> que verifique juntamente a biblioteca pública</w:t>
      </w:r>
      <w:r w:rsidR="00954870">
        <w:rPr>
          <w:rFonts w:ascii="Arial" w:hAnsi="Arial" w:cs="Arial"/>
          <w:sz w:val="24"/>
        </w:rPr>
        <w:t>,</w:t>
      </w:r>
      <w:r w:rsidR="00016437">
        <w:rPr>
          <w:rFonts w:ascii="Arial" w:hAnsi="Arial" w:cs="Arial"/>
          <w:sz w:val="24"/>
        </w:rPr>
        <w:t xml:space="preserve"> se veio esse exemplar, de arte, </w:t>
      </w:r>
      <w:r w:rsidR="000A362E">
        <w:rPr>
          <w:rFonts w:ascii="Arial" w:hAnsi="Arial" w:cs="Arial"/>
          <w:sz w:val="24"/>
        </w:rPr>
        <w:t>que s</w:t>
      </w:r>
      <w:r w:rsidR="00954870">
        <w:rPr>
          <w:rFonts w:ascii="Arial" w:hAnsi="Arial" w:cs="Arial"/>
          <w:sz w:val="24"/>
        </w:rPr>
        <w:t>eja</w:t>
      </w:r>
      <w:r w:rsidR="004B66E2">
        <w:rPr>
          <w:rFonts w:ascii="Arial" w:hAnsi="Arial" w:cs="Arial"/>
          <w:sz w:val="24"/>
        </w:rPr>
        <w:t xml:space="preserve"> devolvida juntamente com o repú</w:t>
      </w:r>
      <w:r w:rsidR="00016437">
        <w:rPr>
          <w:rFonts w:ascii="Arial" w:hAnsi="Arial" w:cs="Arial"/>
          <w:sz w:val="24"/>
        </w:rPr>
        <w:t xml:space="preserve">dio. </w:t>
      </w:r>
      <w:r w:rsidR="00954870">
        <w:rPr>
          <w:rFonts w:ascii="Arial" w:hAnsi="Arial" w:cs="Arial"/>
          <w:sz w:val="24"/>
        </w:rPr>
        <w:t>Parabenizou a localidade de Quaraim, pelo almoço realizado. Salientou que está preocupado com</w:t>
      </w:r>
      <w:r w:rsidR="00C00A4F">
        <w:rPr>
          <w:rFonts w:ascii="Arial" w:hAnsi="Arial" w:cs="Arial"/>
          <w:sz w:val="24"/>
        </w:rPr>
        <w:t xml:space="preserve"> as comunidades do Interior, referente aos altos c</w:t>
      </w:r>
      <w:r w:rsidR="004934C2">
        <w:rPr>
          <w:rFonts w:ascii="Arial" w:hAnsi="Arial" w:cs="Arial"/>
          <w:sz w:val="24"/>
        </w:rPr>
        <w:t>ustos que eles</w:t>
      </w:r>
      <w:r w:rsidR="00C00A4F">
        <w:rPr>
          <w:rFonts w:ascii="Arial" w:hAnsi="Arial" w:cs="Arial"/>
          <w:sz w:val="24"/>
        </w:rPr>
        <w:t xml:space="preserve"> têm para se manter. Pagando </w:t>
      </w:r>
      <w:r w:rsidR="000A362E">
        <w:rPr>
          <w:rFonts w:ascii="Arial" w:hAnsi="Arial" w:cs="Arial"/>
          <w:sz w:val="24"/>
        </w:rPr>
        <w:t>taxas</w:t>
      </w:r>
      <w:r w:rsidR="00C00A4F">
        <w:rPr>
          <w:rFonts w:ascii="Arial" w:hAnsi="Arial" w:cs="Arial"/>
          <w:sz w:val="24"/>
        </w:rPr>
        <w:t xml:space="preserve"> para os bombeiros, todo ano renovar os alvarás.</w:t>
      </w:r>
      <w:r w:rsidR="004934C2">
        <w:rPr>
          <w:rFonts w:ascii="Arial" w:hAnsi="Arial" w:cs="Arial"/>
          <w:sz w:val="24"/>
        </w:rPr>
        <w:t xml:space="preserve"> Acha importante conversar</w:t>
      </w:r>
      <w:r w:rsidR="00C00A4F">
        <w:rPr>
          <w:rFonts w:ascii="Arial" w:hAnsi="Arial" w:cs="Arial"/>
          <w:sz w:val="24"/>
        </w:rPr>
        <w:t xml:space="preserve"> juntamente com os órgãos competente</w:t>
      </w:r>
      <w:r w:rsidR="008716ED">
        <w:rPr>
          <w:rFonts w:ascii="Arial" w:hAnsi="Arial" w:cs="Arial"/>
          <w:sz w:val="24"/>
        </w:rPr>
        <w:t>s</w:t>
      </w:r>
      <w:r w:rsidR="00C00A4F">
        <w:rPr>
          <w:rFonts w:ascii="Arial" w:hAnsi="Arial" w:cs="Arial"/>
          <w:sz w:val="24"/>
        </w:rPr>
        <w:t xml:space="preserve">, para baratear esses custos. </w:t>
      </w:r>
      <w:r w:rsidR="00BA535A">
        <w:rPr>
          <w:rFonts w:ascii="Arial" w:hAnsi="Arial" w:cs="Arial"/>
          <w:sz w:val="24"/>
        </w:rPr>
        <w:t>Referente ao Bairro Schard</w:t>
      </w:r>
      <w:r w:rsidR="008716ED">
        <w:rPr>
          <w:rFonts w:ascii="Arial" w:hAnsi="Arial" w:cs="Arial"/>
          <w:sz w:val="24"/>
        </w:rPr>
        <w:t>on, gostaria que o Secretário da pasta, o Sr. Fernando Trage, faça essa ponte de diálogo</w:t>
      </w:r>
      <w:r w:rsidR="004934C2">
        <w:rPr>
          <w:rFonts w:ascii="Arial" w:hAnsi="Arial" w:cs="Arial"/>
          <w:sz w:val="24"/>
        </w:rPr>
        <w:t xml:space="preserve"> entre os moradores</w:t>
      </w:r>
      <w:r w:rsidR="008716ED">
        <w:rPr>
          <w:rFonts w:ascii="Arial" w:hAnsi="Arial" w:cs="Arial"/>
          <w:sz w:val="24"/>
        </w:rPr>
        <w:t xml:space="preserve"> do local. </w:t>
      </w:r>
      <w:r w:rsidR="00C00A4F">
        <w:rPr>
          <w:rFonts w:ascii="Arial" w:hAnsi="Arial" w:cs="Arial"/>
          <w:sz w:val="24"/>
        </w:rPr>
        <w:t xml:space="preserve"> </w:t>
      </w:r>
      <w:r w:rsidR="008716ED">
        <w:rPr>
          <w:rFonts w:ascii="Arial" w:hAnsi="Arial" w:cs="Arial"/>
          <w:sz w:val="24"/>
        </w:rPr>
        <w:t>Mencionou que é a favor de tudo que é legal, as pessoas tem direito, mas também tem deveres.</w:t>
      </w:r>
      <w:r w:rsidR="008716ED" w:rsidRPr="008716ED">
        <w:rPr>
          <w:rFonts w:ascii="Arial" w:hAnsi="Arial" w:cs="Arial"/>
          <w:b/>
          <w:sz w:val="24"/>
        </w:rPr>
        <w:t xml:space="preserve"> </w:t>
      </w:r>
      <w:r w:rsidR="008716ED">
        <w:rPr>
          <w:rFonts w:ascii="Arial" w:hAnsi="Arial" w:cs="Arial"/>
          <w:b/>
          <w:sz w:val="24"/>
        </w:rPr>
        <w:t xml:space="preserve"> </w:t>
      </w:r>
      <w:r w:rsidR="008716ED">
        <w:rPr>
          <w:rFonts w:ascii="Arial" w:hAnsi="Arial" w:cs="Arial"/>
          <w:sz w:val="24"/>
        </w:rPr>
        <w:t>Ness</w:t>
      </w:r>
      <w:r w:rsidR="008716ED" w:rsidRPr="008716ED">
        <w:rPr>
          <w:rFonts w:ascii="Arial" w:hAnsi="Arial" w:cs="Arial"/>
          <w:sz w:val="24"/>
        </w:rPr>
        <w:t xml:space="preserve">e momento </w:t>
      </w:r>
      <w:r w:rsidR="003C1019" w:rsidRPr="008716ED">
        <w:rPr>
          <w:rFonts w:ascii="Arial" w:hAnsi="Arial" w:cs="Arial"/>
          <w:sz w:val="24"/>
        </w:rPr>
        <w:t>a Vereadora</w:t>
      </w:r>
      <w:r w:rsidR="008716ED" w:rsidRPr="008716ED">
        <w:rPr>
          <w:rFonts w:ascii="Arial" w:hAnsi="Arial" w:cs="Arial"/>
          <w:sz w:val="24"/>
        </w:rPr>
        <w:t xml:space="preserve"> Lúcia Calegaro Marmitt passou os trabalhos ao Vice-Presidente Nelci Ângelo Recalcati.</w:t>
      </w:r>
      <w:r w:rsidR="00ED580C" w:rsidRPr="00ED580C">
        <w:rPr>
          <w:rFonts w:ascii="Arial" w:hAnsi="Arial" w:cs="Arial"/>
          <w:sz w:val="24"/>
        </w:rPr>
        <w:t xml:space="preserve"> </w:t>
      </w:r>
      <w:r w:rsidR="00ED580C">
        <w:rPr>
          <w:rFonts w:ascii="Arial" w:hAnsi="Arial" w:cs="Arial"/>
          <w:sz w:val="24"/>
        </w:rPr>
        <w:t>Não havendo mais nada a tratar, o Sr.</w:t>
      </w:r>
      <w:r w:rsidR="003C1019">
        <w:rPr>
          <w:rFonts w:ascii="Arial" w:hAnsi="Arial" w:cs="Arial"/>
          <w:sz w:val="24"/>
        </w:rPr>
        <w:t xml:space="preserve"> Vice-</w:t>
      </w:r>
      <w:r w:rsidR="00ED580C">
        <w:rPr>
          <w:rFonts w:ascii="Arial" w:hAnsi="Arial" w:cs="Arial"/>
          <w:sz w:val="24"/>
        </w:rPr>
        <w:t xml:space="preserve">Presidente convocou os senhores </w:t>
      </w:r>
      <w:r w:rsidR="003C1019">
        <w:rPr>
          <w:rFonts w:ascii="Arial" w:hAnsi="Arial" w:cs="Arial"/>
          <w:sz w:val="24"/>
        </w:rPr>
        <w:t>vereadores para a 29</w:t>
      </w:r>
      <w:r w:rsidR="00ED580C">
        <w:rPr>
          <w:rFonts w:ascii="Arial" w:hAnsi="Arial" w:cs="Arial"/>
          <w:sz w:val="24"/>
        </w:rPr>
        <w:t>ª Sessão Ordinária de 2017 às 20:10</w:t>
      </w:r>
      <w:r w:rsidR="003C1019">
        <w:rPr>
          <w:rFonts w:ascii="Arial" w:hAnsi="Arial" w:cs="Arial"/>
          <w:sz w:val="24"/>
        </w:rPr>
        <w:t xml:space="preserve"> horas a ser realizada no dia 23</w:t>
      </w:r>
      <w:r w:rsidR="00ED580C">
        <w:rPr>
          <w:rFonts w:ascii="Arial" w:hAnsi="Arial" w:cs="Arial"/>
          <w:sz w:val="24"/>
        </w:rPr>
        <w:t xml:space="preserve"> de Outubro de 2017, na Sala de Sessões da Câmara de Vereadores, mandando eu secretário lavrar a presente ata que, depois de submetida à apreciação do plenário e declarada aprovada, levará as devidas assinaturas. </w:t>
      </w:r>
    </w:p>
    <w:p w:rsidR="00245715" w:rsidRPr="008716ED" w:rsidRDefault="00245715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5715" w:rsidRPr="008716ED" w:rsidRDefault="00245715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5715" w:rsidRDefault="00245715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5715" w:rsidRDefault="00245715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5715" w:rsidRDefault="00245715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66F" w:rsidRDefault="0081366F" w:rsidP="006F61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1" w:author="Camara de Vereadores" w:date="2017-08-28T09:33:00Z"/>
          <w:rFonts w:ascii="Arial" w:hAnsi="Arial" w:cs="Arial"/>
          <w:sz w:val="24"/>
          <w:szCs w:val="24"/>
        </w:rPr>
      </w:pPr>
      <w:ins w:id="2" w:author="Camara de Vereadores" w:date="2017-08-28T09:32:00Z">
        <w:r>
          <w:rPr>
            <w:rFonts w:ascii="Arial" w:hAnsi="Arial" w:cs="Arial"/>
            <w:sz w:val="24"/>
            <w:szCs w:val="24"/>
          </w:rPr>
          <w:t xml:space="preserve">Três de Maio, em </w:t>
        </w:r>
      </w:ins>
      <w:r w:rsidR="002D669B">
        <w:rPr>
          <w:rFonts w:ascii="Arial" w:hAnsi="Arial" w:cs="Arial"/>
          <w:sz w:val="24"/>
          <w:szCs w:val="24"/>
        </w:rPr>
        <w:t xml:space="preserve">09 </w:t>
      </w:r>
      <w:ins w:id="3" w:author="Camara de Vereadores" w:date="2017-08-28T09:32:00Z">
        <w:r w:rsidR="000574E3">
          <w:rPr>
            <w:rFonts w:ascii="Arial" w:hAnsi="Arial" w:cs="Arial"/>
            <w:sz w:val="24"/>
            <w:szCs w:val="24"/>
          </w:rPr>
          <w:t xml:space="preserve">de </w:t>
        </w:r>
      </w:ins>
      <w:r w:rsidR="002D669B">
        <w:rPr>
          <w:rFonts w:ascii="Arial" w:hAnsi="Arial" w:cs="Arial"/>
          <w:sz w:val="24"/>
          <w:szCs w:val="24"/>
        </w:rPr>
        <w:t>Outubro</w:t>
      </w:r>
      <w:ins w:id="4" w:author="Camara de Vereadores" w:date="2017-08-28T10:25:00Z">
        <w:r w:rsidR="000574E3">
          <w:rPr>
            <w:rFonts w:ascii="Arial" w:hAnsi="Arial" w:cs="Arial"/>
            <w:sz w:val="24"/>
            <w:szCs w:val="24"/>
          </w:rPr>
          <w:t xml:space="preserve"> de</w:t>
        </w:r>
      </w:ins>
      <w:ins w:id="5" w:author="Camara de Vereadores" w:date="2017-08-28T09:32:00Z">
        <w:r>
          <w:rPr>
            <w:rFonts w:ascii="Arial" w:hAnsi="Arial" w:cs="Arial"/>
            <w:sz w:val="24"/>
            <w:szCs w:val="24"/>
          </w:rPr>
          <w:t xml:space="preserve"> 2017.</w:t>
        </w:r>
      </w:ins>
    </w:p>
    <w:p w:rsidR="006F611E" w:rsidRDefault="006F611E" w:rsidP="006F611E">
      <w:pPr>
        <w:spacing w:after="0" w:line="240" w:lineRule="auto"/>
        <w:jc w:val="both"/>
        <w:rPr>
          <w:ins w:id="6" w:author="Camara de Vereadores" w:date="2017-08-28T09:33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7" w:author="Camara de Vereadores" w:date="2017-08-28T09:33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8" w:author="Camara de Vereadores" w:date="2017-08-28T09:32:00Z"/>
          <w:rFonts w:ascii="Arial" w:hAnsi="Arial" w:cs="Arial"/>
          <w:sz w:val="24"/>
          <w:szCs w:val="24"/>
        </w:rPr>
      </w:pPr>
    </w:p>
    <w:p w:rsidR="006F611E" w:rsidRDefault="006F611E" w:rsidP="006F611E">
      <w:pPr>
        <w:spacing w:after="0" w:line="240" w:lineRule="auto"/>
        <w:jc w:val="both"/>
        <w:rPr>
          <w:ins w:id="9" w:author="Camara de Vereadores" w:date="2017-08-28T09:32:00Z"/>
          <w:rFonts w:ascii="Arial" w:hAnsi="Arial" w:cs="Arial"/>
          <w:b/>
          <w:szCs w:val="24"/>
        </w:rPr>
      </w:pPr>
    </w:p>
    <w:p w:rsidR="006F611E" w:rsidRDefault="006F611E">
      <w:pPr>
        <w:spacing w:after="0" w:line="240" w:lineRule="auto"/>
        <w:ind w:firstLine="708"/>
        <w:jc w:val="both"/>
        <w:rPr>
          <w:ins w:id="10" w:author="Camara de Vereadores" w:date="2017-08-28T09:32:00Z"/>
          <w:rFonts w:ascii="Arial" w:hAnsi="Arial" w:cs="Arial"/>
          <w:b/>
          <w:szCs w:val="24"/>
        </w:rPr>
        <w:pPrChange w:id="11" w:author="Camara de Vereadores" w:date="2017-08-28T09:35:00Z">
          <w:pPr>
            <w:spacing w:after="0" w:line="240" w:lineRule="auto"/>
            <w:jc w:val="both"/>
          </w:pPr>
        </w:pPrChange>
      </w:pPr>
    </w:p>
    <w:p w:rsidR="006F611E" w:rsidRPr="006F611E" w:rsidRDefault="006F611E" w:rsidP="006F611E">
      <w:pPr>
        <w:spacing w:after="0" w:line="240" w:lineRule="auto"/>
        <w:jc w:val="both"/>
        <w:rPr>
          <w:ins w:id="12" w:author="Camara de Vereadores" w:date="2017-08-28T09:32:00Z"/>
          <w:rFonts w:ascii="Arial" w:hAnsi="Arial" w:cs="Arial"/>
          <w:b/>
          <w:szCs w:val="24"/>
          <w:rPrChange w:id="13" w:author="Camara de Vereadores" w:date="2017-08-28T09:35:00Z">
            <w:rPr>
              <w:ins w:id="14" w:author="Camara de Vereadores" w:date="2017-08-28T09:32:00Z"/>
              <w:rFonts w:ascii="Arial" w:hAnsi="Arial" w:cs="Arial"/>
              <w:szCs w:val="24"/>
            </w:rPr>
          </w:rPrChange>
        </w:rPr>
      </w:pPr>
      <w:ins w:id="15" w:author="Camara de Vereadores" w:date="2017-08-28T09:32:00Z">
        <w:r w:rsidRPr="006F611E">
          <w:rPr>
            <w:rFonts w:ascii="Arial" w:hAnsi="Arial" w:cs="Arial"/>
            <w:b/>
            <w:szCs w:val="24"/>
          </w:rPr>
          <w:t xml:space="preserve"> Lúcia Calegaro Marmitt                   Ivo Novotny           Nêlci Ângelo Recalcatti    </w:t>
        </w:r>
      </w:ins>
    </w:p>
    <w:p w:rsidR="006F611E" w:rsidRPr="006F611E" w:rsidRDefault="006F611E" w:rsidP="006F611E">
      <w:pPr>
        <w:tabs>
          <w:tab w:val="left" w:pos="426"/>
        </w:tabs>
        <w:spacing w:after="0" w:line="240" w:lineRule="auto"/>
        <w:jc w:val="both"/>
        <w:rPr>
          <w:ins w:id="16" w:author="Camara de Vereadores" w:date="2017-08-28T09:32:00Z"/>
          <w:rFonts w:ascii="Arial" w:hAnsi="Arial" w:cs="Arial"/>
          <w:b/>
          <w:sz w:val="24"/>
          <w:szCs w:val="24"/>
          <w:rPrChange w:id="17" w:author="Camara de Vereadores" w:date="2017-08-28T09:35:00Z">
            <w:rPr>
              <w:ins w:id="18" w:author="Camara de Vereadores" w:date="2017-08-28T09:32:00Z"/>
              <w:rFonts w:ascii="Arial" w:hAnsi="Arial" w:cs="Arial"/>
              <w:sz w:val="24"/>
              <w:szCs w:val="24"/>
            </w:rPr>
          </w:rPrChange>
        </w:rPr>
      </w:pPr>
      <w:ins w:id="19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20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      Secretária                       </w:t>
        </w:r>
      </w:ins>
      <w:ins w:id="21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22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</w:t>
        </w:r>
      </w:ins>
      <w:ins w:id="23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24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 </w:t>
        </w:r>
      </w:ins>
      <w:ins w:id="25" w:author="Camara de Vereadores" w:date="2017-08-28T09:35:00Z">
        <w:r>
          <w:rPr>
            <w:rFonts w:ascii="Arial" w:hAnsi="Arial" w:cs="Arial"/>
            <w:b/>
            <w:sz w:val="24"/>
            <w:szCs w:val="24"/>
          </w:rPr>
          <w:t xml:space="preserve">  </w:t>
        </w:r>
      </w:ins>
      <w:ins w:id="26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27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Presidente              </w:t>
        </w:r>
      </w:ins>
      <w:ins w:id="28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29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V</w:t>
        </w:r>
      </w:ins>
      <w:ins w:id="30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  <w:rPrChange w:id="31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ice-President</w:t>
        </w:r>
      </w:ins>
      <w:ins w:id="32" w:author="Camara de Vereadores" w:date="2017-08-28T09:33:00Z">
        <w:r w:rsidRPr="006F611E">
          <w:rPr>
            <w:rFonts w:ascii="Arial" w:hAnsi="Arial" w:cs="Arial"/>
            <w:b/>
            <w:sz w:val="24"/>
            <w:szCs w:val="24"/>
            <w:rPrChange w:id="33" w:author="Camara de Vereadores" w:date="2017-08-28T09:35:00Z">
              <w:rPr>
                <w:rFonts w:ascii="Arial" w:hAnsi="Arial" w:cs="Arial"/>
                <w:sz w:val="24"/>
                <w:szCs w:val="24"/>
              </w:rPr>
            </w:rPrChange>
          </w:rPr>
          <w:t>e</w:t>
        </w:r>
      </w:ins>
    </w:p>
    <w:p w:rsidR="006F611E" w:rsidRPr="006F611E" w:rsidRDefault="006F611E" w:rsidP="006F611E">
      <w:pPr>
        <w:spacing w:after="0" w:line="240" w:lineRule="auto"/>
        <w:jc w:val="both"/>
        <w:rPr>
          <w:ins w:id="34" w:author="Camara de Vereadores" w:date="2017-08-28T09:32:00Z"/>
          <w:rFonts w:ascii="Arial" w:hAnsi="Arial" w:cs="Arial"/>
          <w:b/>
          <w:sz w:val="24"/>
          <w:szCs w:val="24"/>
        </w:rPr>
      </w:pPr>
      <w:ins w:id="35" w:author="Camara de Vereadores" w:date="2017-08-28T09:32:00Z">
        <w:r w:rsidRPr="006F611E">
          <w:rPr>
            <w:rFonts w:ascii="Arial" w:hAnsi="Arial" w:cs="Arial"/>
            <w:b/>
            <w:sz w:val="24"/>
            <w:szCs w:val="24"/>
          </w:rPr>
          <w:t xml:space="preserve">                                          </w:t>
        </w:r>
      </w:ins>
    </w:p>
    <w:p w:rsidR="00206CFF" w:rsidDel="00364245" w:rsidRDefault="00206CFF" w:rsidP="00884FD5">
      <w:pPr>
        <w:spacing w:after="0" w:line="240" w:lineRule="auto"/>
        <w:jc w:val="both"/>
        <w:rPr>
          <w:del w:id="36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7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8" w:author="Camara de Vereadores" w:date="2017-08-24T14:54:00Z"/>
          <w:rFonts w:ascii="Arial" w:hAnsi="Arial" w:cs="Arial"/>
          <w:sz w:val="24"/>
        </w:rPr>
      </w:pPr>
    </w:p>
    <w:p w:rsidR="00206CFF" w:rsidDel="0069438B" w:rsidRDefault="00206CFF" w:rsidP="00884FD5">
      <w:pPr>
        <w:spacing w:after="0" w:line="240" w:lineRule="auto"/>
        <w:jc w:val="both"/>
        <w:rPr>
          <w:del w:id="39" w:author="Camara de Vereadores" w:date="2017-08-24T14:54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0" w:author="Camara de Vereadores" w:date="2017-08-28T09:32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1" w:author="Camara de Vereadores" w:date="2017-08-28T09:32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2" w:author="Camara de Vereadores" w:date="2017-08-28T09:32:00Z"/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RDefault="00206CFF" w:rsidP="00884F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3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4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5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6" w:author="Camara de Vereadores" w:date="2017-08-28T09:33:00Z"/>
          <w:rFonts w:ascii="Arial" w:hAnsi="Arial" w:cs="Arial"/>
          <w:sz w:val="24"/>
        </w:rPr>
      </w:pPr>
    </w:p>
    <w:p w:rsidR="00206CFF" w:rsidDel="006F611E" w:rsidRDefault="00206CFF" w:rsidP="00884FD5">
      <w:pPr>
        <w:spacing w:after="0" w:line="240" w:lineRule="auto"/>
        <w:jc w:val="both"/>
        <w:rPr>
          <w:del w:id="47" w:author="Camara de Vereadores" w:date="2017-08-28T09:33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8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49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50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51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52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53" w:author="Camara de Vereadores" w:date="2017-08-28T09:15:00Z"/>
          <w:rFonts w:ascii="Arial" w:hAnsi="Arial" w:cs="Arial"/>
          <w:sz w:val="24"/>
        </w:rPr>
      </w:pPr>
    </w:p>
    <w:p w:rsidR="00206CFF" w:rsidDel="00587F9D" w:rsidRDefault="00206CFF" w:rsidP="00884FD5">
      <w:pPr>
        <w:spacing w:after="0" w:line="240" w:lineRule="auto"/>
        <w:jc w:val="both"/>
        <w:rPr>
          <w:del w:id="54" w:author="Camara de Vereadores" w:date="2017-08-28T09:15:00Z"/>
          <w:rFonts w:ascii="Arial" w:hAnsi="Arial" w:cs="Arial"/>
          <w:sz w:val="24"/>
        </w:rPr>
      </w:pPr>
    </w:p>
    <w:p w:rsidR="00206CFF" w:rsidDel="00206791" w:rsidRDefault="00206CFF" w:rsidP="00884FD5">
      <w:pPr>
        <w:spacing w:after="0" w:line="240" w:lineRule="auto"/>
        <w:jc w:val="both"/>
        <w:rPr>
          <w:del w:id="55" w:author="Camara de Vereadores" w:date="2017-08-28T09:15:00Z"/>
          <w:rFonts w:ascii="Arial" w:hAnsi="Arial" w:cs="Arial"/>
          <w:sz w:val="24"/>
        </w:rPr>
      </w:pPr>
    </w:p>
    <w:p w:rsidR="00206CFF" w:rsidDel="005B02A7" w:rsidRDefault="00206CFF" w:rsidP="00884FD5">
      <w:pPr>
        <w:spacing w:after="0" w:line="240" w:lineRule="auto"/>
        <w:jc w:val="both"/>
        <w:rPr>
          <w:del w:id="56" w:author="Camara de Vereadores" w:date="2017-08-28T09:14:00Z"/>
          <w:rFonts w:ascii="Arial" w:hAnsi="Arial" w:cs="Arial"/>
          <w:sz w:val="24"/>
        </w:rPr>
      </w:pPr>
    </w:p>
    <w:p w:rsidR="00884FD5" w:rsidRPr="00596D28" w:rsidDel="006F611E" w:rsidRDefault="00884FD5" w:rsidP="00884FD5">
      <w:pPr>
        <w:spacing w:after="0" w:line="240" w:lineRule="auto"/>
        <w:jc w:val="both"/>
        <w:rPr>
          <w:del w:id="57" w:author="Camara de Vereadores" w:date="2017-08-28T09:32:00Z"/>
          <w:rFonts w:ascii="Arial" w:hAnsi="Arial" w:cs="Arial"/>
          <w:sz w:val="24"/>
        </w:rPr>
      </w:pPr>
      <w:del w:id="58" w:author="Camara de Vereadores" w:date="2017-08-28T09:32:00Z">
        <w:r w:rsidDel="006F611E">
          <w:rPr>
            <w:rFonts w:ascii="Arial" w:hAnsi="Arial" w:cs="Arial"/>
            <w:sz w:val="24"/>
          </w:rPr>
          <w:delText xml:space="preserve">Não havendo mais nada a tratar, o Sr. Presidente convocou </w:delText>
        </w:r>
        <w:r w:rsidR="009F2584" w:rsidDel="006F611E">
          <w:rPr>
            <w:rFonts w:ascii="Arial" w:hAnsi="Arial" w:cs="Arial"/>
            <w:sz w:val="24"/>
          </w:rPr>
          <w:delText>os senhores vereadores para a 23</w:delText>
        </w:r>
        <w:r w:rsidR="004C5395" w:rsidDel="006F611E">
          <w:rPr>
            <w:rFonts w:ascii="Arial" w:hAnsi="Arial" w:cs="Arial"/>
            <w:sz w:val="24"/>
          </w:rPr>
          <w:delText xml:space="preserve"> </w:delText>
        </w:r>
        <w:r w:rsidR="00EF2682" w:rsidDel="006F611E">
          <w:rPr>
            <w:rFonts w:ascii="Arial" w:hAnsi="Arial" w:cs="Arial"/>
            <w:sz w:val="24"/>
          </w:rPr>
          <w:delText>ª Sessão Ordinária de 2017 à</w:delText>
        </w:r>
        <w:r w:rsidDel="006F611E">
          <w:rPr>
            <w:rFonts w:ascii="Arial" w:hAnsi="Arial" w:cs="Arial"/>
            <w:sz w:val="24"/>
          </w:rPr>
          <w:delText>s 20:10 horas a ser realizada n</w:delText>
        </w:r>
      </w:del>
      <w:del w:id="59" w:author="Camara de Vereadores" w:date="2017-08-28T09:31:00Z">
        <w:r w:rsidDel="00115A47">
          <w:rPr>
            <w:rFonts w:ascii="Arial" w:hAnsi="Arial" w:cs="Arial"/>
            <w:sz w:val="24"/>
          </w:rPr>
          <w:delText>o di</w:delText>
        </w:r>
      </w:del>
      <w:del w:id="60" w:author="Camara de Vereadores" w:date="2017-08-28T09:14:00Z">
        <w:r w:rsidR="009F2584" w:rsidDel="00587F9D">
          <w:rPr>
            <w:rFonts w:ascii="Arial" w:hAnsi="Arial" w:cs="Arial"/>
            <w:sz w:val="24"/>
          </w:rPr>
          <w:delText>a 21</w:delText>
        </w:r>
      </w:del>
      <w:del w:id="61" w:author="Camara de Vereadores" w:date="2017-08-28T09:32:00Z">
        <w:r w:rsidR="009F2584" w:rsidDel="006F611E">
          <w:rPr>
            <w:rFonts w:ascii="Arial" w:hAnsi="Arial" w:cs="Arial"/>
            <w:sz w:val="24"/>
          </w:rPr>
          <w:delText xml:space="preserve"> de Agosto</w:delText>
        </w:r>
        <w:r w:rsidDel="006F611E">
          <w:rPr>
            <w:rFonts w:ascii="Arial" w:hAnsi="Arial" w:cs="Arial"/>
            <w:sz w:val="24"/>
          </w:rPr>
          <w:delText xml:space="preserve"> de 2017, na Sala de Sessões da Câmara de Vereadores, mandand</w:delText>
        </w:r>
      </w:del>
      <w:del w:id="62" w:author="Camara de Vereadores" w:date="2017-08-28T09:16:00Z">
        <w:r w:rsidDel="00206791">
          <w:rPr>
            <w:rFonts w:ascii="Arial" w:hAnsi="Arial" w:cs="Arial"/>
            <w:sz w:val="24"/>
          </w:rPr>
          <w:delText xml:space="preserve">o eu </w:delText>
        </w:r>
      </w:del>
      <w:del w:id="63" w:author="Camara de Vereadores" w:date="2017-08-28T09:32:00Z">
        <w:r w:rsidDel="006F611E">
          <w:rPr>
            <w:rFonts w:ascii="Arial" w:hAnsi="Arial" w:cs="Arial"/>
            <w:sz w:val="24"/>
          </w:rPr>
          <w:delText xml:space="preserve">secretário lavrar a presente ata que, depois de submetida à apreciação do plenário e declarada aprovada, levará as devidas assinaturas. </w:delText>
        </w:r>
      </w:del>
    </w:p>
    <w:p w:rsidR="00B43F23" w:rsidRPr="00AD24E9" w:rsidDel="006F611E" w:rsidRDefault="00AD24E9" w:rsidP="00AD24E9">
      <w:pPr>
        <w:spacing w:after="0" w:line="240" w:lineRule="auto"/>
        <w:jc w:val="both"/>
        <w:rPr>
          <w:del w:id="64" w:author="Camara de Vereadores" w:date="2017-08-28T09:32:00Z"/>
          <w:rFonts w:ascii="Arial" w:hAnsi="Arial" w:cs="Arial"/>
          <w:sz w:val="24"/>
          <w:szCs w:val="24"/>
        </w:rPr>
      </w:pPr>
      <w:del w:id="65" w:author="Camara de Vereadores" w:date="2017-08-28T09:32:00Z">
        <w:r w:rsidDel="006F611E">
          <w:rPr>
            <w:rFonts w:ascii="Arial" w:hAnsi="Arial"/>
            <w:sz w:val="24"/>
          </w:rPr>
          <w:delText xml:space="preserve">    </w:delText>
        </w:r>
        <w:r w:rsidR="00B43F23" w:rsidDel="006F611E">
          <w:rPr>
            <w:rFonts w:ascii="Arial" w:hAnsi="Arial" w:cs="Arial"/>
            <w:szCs w:val="24"/>
          </w:rPr>
          <w:delText xml:space="preserve">                                         </w:delText>
        </w:r>
      </w:del>
    </w:p>
    <w:p w:rsidR="00031908" w:rsidDel="006F611E" w:rsidRDefault="002E6F0A" w:rsidP="00031908">
      <w:pPr>
        <w:spacing w:after="0" w:line="240" w:lineRule="auto"/>
        <w:jc w:val="both"/>
        <w:rPr>
          <w:del w:id="66" w:author="Camara de Vereadores" w:date="2017-08-28T09:32:00Z"/>
          <w:rFonts w:ascii="Arial" w:hAnsi="Arial" w:cs="Arial"/>
          <w:sz w:val="24"/>
          <w:szCs w:val="24"/>
        </w:rPr>
      </w:pPr>
      <w:del w:id="67" w:author="Camara de Vereadores" w:date="2017-08-28T09:32:00Z">
        <w:r w:rsidRPr="00BC3544" w:rsidDel="006F611E">
          <w:rPr>
            <w:rFonts w:ascii="Arial" w:hAnsi="Arial" w:cs="Arial"/>
            <w:sz w:val="24"/>
            <w:szCs w:val="24"/>
          </w:rPr>
          <w:delText xml:space="preserve"> </w:delText>
        </w:r>
        <w:r w:rsidR="004D2877" w:rsidDel="006F611E">
          <w:rPr>
            <w:rFonts w:ascii="Arial" w:hAnsi="Arial" w:cs="Arial"/>
            <w:sz w:val="24"/>
            <w:szCs w:val="24"/>
          </w:rPr>
          <w:delText xml:space="preserve">   </w:delText>
        </w:r>
        <w:r w:rsidR="00C16096" w:rsidDel="006F611E">
          <w:rPr>
            <w:rFonts w:ascii="Arial" w:hAnsi="Arial" w:cs="Arial"/>
            <w:sz w:val="24"/>
            <w:szCs w:val="24"/>
          </w:rPr>
          <w:delText xml:space="preserve">                </w:delText>
        </w:r>
        <w:r w:rsidR="00AD24E9" w:rsidDel="006F611E">
          <w:rPr>
            <w:rFonts w:ascii="Arial" w:hAnsi="Arial" w:cs="Arial"/>
            <w:sz w:val="24"/>
            <w:szCs w:val="24"/>
          </w:rPr>
          <w:delText xml:space="preserve">      </w:delText>
        </w:r>
        <w:r w:rsidR="00015F5C" w:rsidDel="006F611E">
          <w:rPr>
            <w:rFonts w:ascii="Arial" w:hAnsi="Arial" w:cs="Arial"/>
            <w:sz w:val="24"/>
            <w:szCs w:val="24"/>
          </w:rPr>
          <w:delText xml:space="preserve">   Três de Maio, em </w:delText>
        </w:r>
      </w:del>
      <w:del w:id="68" w:author="Camara de Vereadores" w:date="2017-08-28T09:23:00Z">
        <w:r w:rsidR="00015F5C" w:rsidDel="005B02A7">
          <w:rPr>
            <w:rFonts w:ascii="Arial" w:hAnsi="Arial" w:cs="Arial"/>
            <w:sz w:val="24"/>
            <w:szCs w:val="24"/>
          </w:rPr>
          <w:delText xml:space="preserve"> 21 </w:delText>
        </w:r>
      </w:del>
      <w:del w:id="69" w:author="Camara de Vereadores" w:date="2017-08-28T09:32:00Z">
        <w:r w:rsidR="00015F5C" w:rsidDel="006F611E">
          <w:rPr>
            <w:rFonts w:ascii="Arial" w:hAnsi="Arial" w:cs="Arial"/>
            <w:sz w:val="24"/>
            <w:szCs w:val="24"/>
          </w:rPr>
          <w:delText xml:space="preserve">de Agosto  </w:delText>
        </w:r>
        <w:r w:rsidR="00DC391F" w:rsidDel="006F611E">
          <w:rPr>
            <w:rFonts w:ascii="Arial" w:hAnsi="Arial" w:cs="Arial"/>
            <w:sz w:val="24"/>
            <w:szCs w:val="24"/>
          </w:rPr>
          <w:delText>de 2017.</w:delText>
        </w:r>
      </w:del>
    </w:p>
    <w:p w:rsidR="002E6F0A" w:rsidRPr="00433616" w:rsidDel="006F611E" w:rsidRDefault="008655FE" w:rsidP="00031908">
      <w:pPr>
        <w:spacing w:after="0" w:line="240" w:lineRule="auto"/>
        <w:jc w:val="both"/>
        <w:rPr>
          <w:del w:id="70" w:author="Camara de Vereadores" w:date="2017-08-28T09:32:00Z"/>
          <w:rFonts w:ascii="Arial" w:hAnsi="Arial" w:cs="Arial"/>
          <w:szCs w:val="24"/>
        </w:rPr>
      </w:pPr>
      <w:del w:id="71" w:author="Camara de Vereadores" w:date="2017-08-28T09:32:00Z">
        <w:r w:rsidDel="006F611E">
          <w:rPr>
            <w:rFonts w:ascii="Arial" w:hAnsi="Arial" w:cs="Arial"/>
            <w:b/>
            <w:szCs w:val="24"/>
          </w:rPr>
          <w:lastRenderedPageBreak/>
          <w:delText xml:space="preserve"> </w:delText>
        </w:r>
        <w:r w:rsidR="002E6F0A" w:rsidDel="006F611E">
          <w:rPr>
            <w:rFonts w:ascii="Arial" w:hAnsi="Arial" w:cs="Arial"/>
            <w:szCs w:val="24"/>
          </w:rPr>
          <w:delText>Lúcia Calegaro Marmitt</w:delText>
        </w:r>
        <w:r w:rsidR="008B3C5F" w:rsidDel="006F611E">
          <w:rPr>
            <w:rFonts w:ascii="Arial" w:hAnsi="Arial" w:cs="Arial"/>
            <w:szCs w:val="24"/>
          </w:rPr>
          <w:delText xml:space="preserve">          </w:delText>
        </w:r>
        <w:r w:rsidR="002E6F0A" w:rsidDel="006F611E">
          <w:rPr>
            <w:rFonts w:ascii="Arial" w:hAnsi="Arial" w:cs="Arial"/>
            <w:szCs w:val="24"/>
          </w:rPr>
          <w:delText xml:space="preserve"> </w:delText>
        </w:r>
        <w:r w:rsidR="008B3C5F" w:rsidDel="006F611E">
          <w:rPr>
            <w:rFonts w:ascii="Arial" w:hAnsi="Arial" w:cs="Arial"/>
            <w:szCs w:val="24"/>
          </w:rPr>
          <w:delText xml:space="preserve">Ivo Novotny        </w:delText>
        </w:r>
        <w:r w:rsidR="008B3C5F" w:rsidRPr="008B3C5F" w:rsidDel="006F611E">
          <w:rPr>
            <w:rFonts w:ascii="Arial" w:hAnsi="Arial" w:cs="Arial"/>
            <w:szCs w:val="24"/>
          </w:rPr>
          <w:delText>Nêlci Ângelo Recalcatti</w:delText>
        </w:r>
        <w:r w:rsidR="008B3C5F" w:rsidDel="006F611E">
          <w:rPr>
            <w:rFonts w:ascii="Arial" w:hAnsi="Arial" w:cs="Arial"/>
            <w:szCs w:val="24"/>
          </w:rPr>
          <w:delText xml:space="preserve">    </w:delText>
        </w:r>
      </w:del>
    </w:p>
    <w:p w:rsidR="002E6F0A" w:rsidDel="006F611E" w:rsidRDefault="002E6F0A" w:rsidP="002E6F0A">
      <w:pPr>
        <w:tabs>
          <w:tab w:val="left" w:pos="426"/>
        </w:tabs>
        <w:spacing w:after="0" w:line="240" w:lineRule="auto"/>
        <w:jc w:val="both"/>
        <w:rPr>
          <w:del w:id="72" w:author="Camara de Vereadores" w:date="2017-08-28T09:32:00Z"/>
          <w:rFonts w:ascii="Arial" w:hAnsi="Arial" w:cs="Arial"/>
          <w:sz w:val="24"/>
          <w:szCs w:val="24"/>
        </w:rPr>
      </w:pPr>
      <w:del w:id="73" w:author="Camara de Vereadores" w:date="2017-08-28T09:32:00Z">
        <w:r w:rsidDel="006F611E">
          <w:rPr>
            <w:rFonts w:ascii="Arial" w:hAnsi="Arial" w:cs="Arial"/>
            <w:sz w:val="24"/>
            <w:szCs w:val="24"/>
          </w:rPr>
          <w:delText xml:space="preserve">           Secretária                          Presidente        </w:delText>
        </w:r>
        <w:r w:rsidR="008B3C5F" w:rsidDel="006F611E">
          <w:rPr>
            <w:rFonts w:ascii="Arial" w:hAnsi="Arial" w:cs="Arial"/>
            <w:sz w:val="24"/>
            <w:szCs w:val="24"/>
          </w:rPr>
          <w:delText xml:space="preserve">      vice-President</w:delText>
        </w:r>
      </w:del>
      <w:del w:id="74" w:author="Camara de Vereadores" w:date="2017-08-28T09:16:00Z">
        <w:r w:rsidR="008B3C5F" w:rsidDel="00206791">
          <w:rPr>
            <w:rFonts w:ascii="Arial" w:hAnsi="Arial" w:cs="Arial"/>
            <w:sz w:val="24"/>
            <w:szCs w:val="24"/>
          </w:rPr>
          <w:delText>e</w:delText>
        </w:r>
      </w:del>
    </w:p>
    <w:p w:rsidR="004D6748" w:rsidDel="006F611E" w:rsidRDefault="008655FE" w:rsidP="003E6711">
      <w:pPr>
        <w:spacing w:after="0" w:line="240" w:lineRule="auto"/>
        <w:jc w:val="both"/>
        <w:rPr>
          <w:del w:id="75" w:author="Camara de Vereadores" w:date="2017-08-28T09:32:00Z"/>
          <w:rFonts w:ascii="Arial" w:hAnsi="Arial" w:cs="Arial"/>
          <w:b/>
          <w:sz w:val="24"/>
          <w:szCs w:val="24"/>
        </w:rPr>
      </w:pPr>
      <w:del w:id="76" w:author="Camara de Vereadores" w:date="2017-08-28T09:32:00Z"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                              </w:delText>
        </w:r>
      </w:del>
    </w:p>
    <w:p w:rsidR="004D6748" w:rsidDel="006F611E" w:rsidRDefault="00F20908" w:rsidP="003E6711">
      <w:pPr>
        <w:spacing w:after="0" w:line="240" w:lineRule="auto"/>
        <w:jc w:val="both"/>
        <w:rPr>
          <w:del w:id="77" w:author="Camara de Vereadores" w:date="2017-08-28T09:34:00Z"/>
          <w:rFonts w:ascii="Arial" w:hAnsi="Arial" w:cs="Arial"/>
          <w:b/>
          <w:sz w:val="24"/>
          <w:szCs w:val="24"/>
        </w:rPr>
      </w:pPr>
      <w:del w:id="78" w:author="Camara de Vereadores" w:date="2017-08-28T09:33:00Z">
        <w:r w:rsidDel="006F611E">
          <w:rPr>
            <w:rFonts w:ascii="Arial" w:hAnsi="Arial" w:cs="Arial"/>
            <w:b/>
            <w:sz w:val="24"/>
            <w:szCs w:val="24"/>
          </w:rPr>
          <w:delText xml:space="preserve"> </w:delText>
        </w:r>
      </w:del>
      <w:del w:id="79" w:author="Camara de Vereadores" w:date="2017-08-28T09:34:00Z"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</w:delText>
        </w:r>
        <w:r w:rsidR="008655FE" w:rsidDel="006F611E">
          <w:rPr>
            <w:rFonts w:ascii="Arial" w:hAnsi="Arial" w:cs="Arial"/>
            <w:b/>
            <w:sz w:val="24"/>
            <w:szCs w:val="24"/>
          </w:rPr>
          <w:delText xml:space="preserve"> </w:delText>
        </w:r>
        <w:r w:rsidDel="006F611E">
          <w:rPr>
            <w:rFonts w:ascii="Arial" w:hAnsi="Arial" w:cs="Arial"/>
            <w:b/>
            <w:sz w:val="24"/>
            <w:szCs w:val="24"/>
          </w:rPr>
          <w:delText xml:space="preserve">                                                        </w:delText>
        </w:r>
      </w:del>
    </w:p>
    <w:p w:rsidR="004D6748" w:rsidDel="006F611E" w:rsidRDefault="004D6748" w:rsidP="003E6711">
      <w:pPr>
        <w:spacing w:after="0" w:line="240" w:lineRule="auto"/>
        <w:jc w:val="both"/>
        <w:rPr>
          <w:del w:id="80" w:author="Camara de Vereadores" w:date="2017-08-28T09:34:00Z"/>
          <w:rFonts w:ascii="Arial" w:hAnsi="Arial" w:cs="Arial"/>
          <w:b/>
          <w:sz w:val="24"/>
          <w:szCs w:val="24"/>
        </w:rPr>
      </w:pPr>
    </w:p>
    <w:p w:rsidR="004D6748" w:rsidDel="006F611E" w:rsidRDefault="004D6748" w:rsidP="003E6711">
      <w:pPr>
        <w:spacing w:after="0" w:line="240" w:lineRule="auto"/>
        <w:jc w:val="both"/>
        <w:rPr>
          <w:del w:id="81" w:author="Camara de Vereadores" w:date="2017-08-28T09:34:00Z"/>
          <w:rFonts w:ascii="Arial" w:hAnsi="Arial" w:cs="Arial"/>
          <w:b/>
          <w:sz w:val="24"/>
          <w:szCs w:val="24"/>
        </w:rPr>
      </w:pPr>
    </w:p>
    <w:p w:rsidR="004D6748" w:rsidDel="000574E3" w:rsidRDefault="004D6748" w:rsidP="003E6711">
      <w:pPr>
        <w:spacing w:after="0" w:line="240" w:lineRule="auto"/>
        <w:jc w:val="both"/>
        <w:rPr>
          <w:del w:id="82" w:author="Camara de Vereadores" w:date="2017-08-28T10:24:00Z"/>
          <w:rFonts w:ascii="Arial" w:hAnsi="Arial" w:cs="Arial"/>
          <w:b/>
          <w:sz w:val="24"/>
          <w:szCs w:val="24"/>
        </w:rPr>
      </w:pPr>
    </w:p>
    <w:p w:rsidR="004D6748" w:rsidRPr="00F22D5E" w:rsidDel="000574E3" w:rsidRDefault="004D6748" w:rsidP="003E6711">
      <w:pPr>
        <w:spacing w:after="0" w:line="240" w:lineRule="auto"/>
        <w:jc w:val="both"/>
        <w:rPr>
          <w:del w:id="83" w:author="Camara de Vereadores" w:date="2017-08-28T10:24:00Z"/>
          <w:rFonts w:ascii="Arial" w:hAnsi="Arial" w:cs="Arial"/>
          <w:sz w:val="24"/>
          <w:szCs w:val="24"/>
        </w:rPr>
      </w:pPr>
    </w:p>
    <w:p w:rsidR="004D6748" w:rsidDel="000574E3" w:rsidRDefault="004D6748" w:rsidP="003E6711">
      <w:pPr>
        <w:spacing w:after="0" w:line="240" w:lineRule="auto"/>
        <w:jc w:val="both"/>
        <w:rPr>
          <w:del w:id="84" w:author="Camara de Vereadores" w:date="2017-08-28T10:24:00Z"/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490" w:rsidRDefault="00587490" w:rsidP="002E6F0A">
      <w:pPr>
        <w:spacing w:after="0" w:line="240" w:lineRule="auto"/>
      </w:pPr>
      <w:r>
        <w:separator/>
      </w:r>
    </w:p>
  </w:endnote>
  <w:endnote w:type="continuationSeparator" w:id="0">
    <w:p w:rsidR="00587490" w:rsidRDefault="00587490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490" w:rsidRDefault="00587490" w:rsidP="002E6F0A">
      <w:pPr>
        <w:spacing w:after="0" w:line="240" w:lineRule="auto"/>
      </w:pPr>
      <w:r>
        <w:separator/>
      </w:r>
    </w:p>
  </w:footnote>
  <w:footnote w:type="continuationSeparator" w:id="0">
    <w:p w:rsidR="00587490" w:rsidRDefault="00587490" w:rsidP="002E6F0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008"/>
    <w:rsid w:val="000028D7"/>
    <w:rsid w:val="00002B2A"/>
    <w:rsid w:val="00002D61"/>
    <w:rsid w:val="00002EFD"/>
    <w:rsid w:val="000033FA"/>
    <w:rsid w:val="00004415"/>
    <w:rsid w:val="00004C86"/>
    <w:rsid w:val="00007854"/>
    <w:rsid w:val="00007862"/>
    <w:rsid w:val="00011F0B"/>
    <w:rsid w:val="0001216A"/>
    <w:rsid w:val="00012D59"/>
    <w:rsid w:val="00013A1E"/>
    <w:rsid w:val="000154A2"/>
    <w:rsid w:val="000155D1"/>
    <w:rsid w:val="00015731"/>
    <w:rsid w:val="00015F5C"/>
    <w:rsid w:val="00016437"/>
    <w:rsid w:val="000172A0"/>
    <w:rsid w:val="00020153"/>
    <w:rsid w:val="000206BC"/>
    <w:rsid w:val="00021032"/>
    <w:rsid w:val="0002108B"/>
    <w:rsid w:val="00022AE6"/>
    <w:rsid w:val="00022AE9"/>
    <w:rsid w:val="000251CA"/>
    <w:rsid w:val="000253AC"/>
    <w:rsid w:val="00025B2F"/>
    <w:rsid w:val="00025DAC"/>
    <w:rsid w:val="00026051"/>
    <w:rsid w:val="000275AE"/>
    <w:rsid w:val="0003048A"/>
    <w:rsid w:val="000313B7"/>
    <w:rsid w:val="00031908"/>
    <w:rsid w:val="00032656"/>
    <w:rsid w:val="00032E26"/>
    <w:rsid w:val="00033016"/>
    <w:rsid w:val="000337C6"/>
    <w:rsid w:val="00033EC2"/>
    <w:rsid w:val="000342B4"/>
    <w:rsid w:val="00035008"/>
    <w:rsid w:val="00035334"/>
    <w:rsid w:val="00036866"/>
    <w:rsid w:val="000377A5"/>
    <w:rsid w:val="00042110"/>
    <w:rsid w:val="0004216C"/>
    <w:rsid w:val="000428A0"/>
    <w:rsid w:val="0004343F"/>
    <w:rsid w:val="00044593"/>
    <w:rsid w:val="00046F04"/>
    <w:rsid w:val="0004718D"/>
    <w:rsid w:val="00050748"/>
    <w:rsid w:val="00050C2C"/>
    <w:rsid w:val="0005136F"/>
    <w:rsid w:val="00051556"/>
    <w:rsid w:val="00051C46"/>
    <w:rsid w:val="00052E0B"/>
    <w:rsid w:val="000535BE"/>
    <w:rsid w:val="0005418C"/>
    <w:rsid w:val="0005686C"/>
    <w:rsid w:val="000574E3"/>
    <w:rsid w:val="0006109F"/>
    <w:rsid w:val="00062C31"/>
    <w:rsid w:val="00063F46"/>
    <w:rsid w:val="0006480D"/>
    <w:rsid w:val="00064E81"/>
    <w:rsid w:val="000677FC"/>
    <w:rsid w:val="000704CE"/>
    <w:rsid w:val="000706D3"/>
    <w:rsid w:val="00070B26"/>
    <w:rsid w:val="00072A72"/>
    <w:rsid w:val="0007324B"/>
    <w:rsid w:val="0007331F"/>
    <w:rsid w:val="00073AB9"/>
    <w:rsid w:val="00074751"/>
    <w:rsid w:val="000747DD"/>
    <w:rsid w:val="000771B4"/>
    <w:rsid w:val="000772C7"/>
    <w:rsid w:val="00077869"/>
    <w:rsid w:val="0008123F"/>
    <w:rsid w:val="000824D2"/>
    <w:rsid w:val="000843D6"/>
    <w:rsid w:val="00085F76"/>
    <w:rsid w:val="00086847"/>
    <w:rsid w:val="00086D00"/>
    <w:rsid w:val="000872D1"/>
    <w:rsid w:val="000905FC"/>
    <w:rsid w:val="0009175B"/>
    <w:rsid w:val="000928B3"/>
    <w:rsid w:val="00092AE3"/>
    <w:rsid w:val="0009425E"/>
    <w:rsid w:val="00094619"/>
    <w:rsid w:val="00094A9C"/>
    <w:rsid w:val="00094E97"/>
    <w:rsid w:val="00094EB1"/>
    <w:rsid w:val="00096B79"/>
    <w:rsid w:val="00096BB9"/>
    <w:rsid w:val="000A220A"/>
    <w:rsid w:val="000A2955"/>
    <w:rsid w:val="000A362E"/>
    <w:rsid w:val="000A36CF"/>
    <w:rsid w:val="000A4F27"/>
    <w:rsid w:val="000A59BA"/>
    <w:rsid w:val="000B000E"/>
    <w:rsid w:val="000B0AB5"/>
    <w:rsid w:val="000B0E2E"/>
    <w:rsid w:val="000B0F7E"/>
    <w:rsid w:val="000B2C4D"/>
    <w:rsid w:val="000B65FF"/>
    <w:rsid w:val="000B7EFD"/>
    <w:rsid w:val="000B7F5C"/>
    <w:rsid w:val="000C16CA"/>
    <w:rsid w:val="000C1BC6"/>
    <w:rsid w:val="000C3BA4"/>
    <w:rsid w:val="000C60CA"/>
    <w:rsid w:val="000C657A"/>
    <w:rsid w:val="000C6BCE"/>
    <w:rsid w:val="000D15ED"/>
    <w:rsid w:val="000D1F0F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0C9A"/>
    <w:rsid w:val="000F1F0D"/>
    <w:rsid w:val="000F390B"/>
    <w:rsid w:val="000F4A11"/>
    <w:rsid w:val="000F5848"/>
    <w:rsid w:val="000F5C7A"/>
    <w:rsid w:val="000F5E3A"/>
    <w:rsid w:val="001011A5"/>
    <w:rsid w:val="001028CB"/>
    <w:rsid w:val="001045B6"/>
    <w:rsid w:val="0010750F"/>
    <w:rsid w:val="00107AD1"/>
    <w:rsid w:val="00110851"/>
    <w:rsid w:val="00110AD8"/>
    <w:rsid w:val="001145CD"/>
    <w:rsid w:val="00114AE3"/>
    <w:rsid w:val="0011543D"/>
    <w:rsid w:val="00115A47"/>
    <w:rsid w:val="0011613F"/>
    <w:rsid w:val="00120FB6"/>
    <w:rsid w:val="00120FEC"/>
    <w:rsid w:val="001225DE"/>
    <w:rsid w:val="001227FC"/>
    <w:rsid w:val="00122D59"/>
    <w:rsid w:val="00122E62"/>
    <w:rsid w:val="00123F71"/>
    <w:rsid w:val="001252F3"/>
    <w:rsid w:val="00126106"/>
    <w:rsid w:val="0012680E"/>
    <w:rsid w:val="001269D5"/>
    <w:rsid w:val="001300D5"/>
    <w:rsid w:val="00130ABC"/>
    <w:rsid w:val="0013238A"/>
    <w:rsid w:val="001329F9"/>
    <w:rsid w:val="00135B10"/>
    <w:rsid w:val="001433C8"/>
    <w:rsid w:val="00144147"/>
    <w:rsid w:val="00144C92"/>
    <w:rsid w:val="00144D3A"/>
    <w:rsid w:val="00144F15"/>
    <w:rsid w:val="00147070"/>
    <w:rsid w:val="00147C26"/>
    <w:rsid w:val="00150059"/>
    <w:rsid w:val="0015034A"/>
    <w:rsid w:val="00150B61"/>
    <w:rsid w:val="00151220"/>
    <w:rsid w:val="00151EA8"/>
    <w:rsid w:val="00152270"/>
    <w:rsid w:val="0015425F"/>
    <w:rsid w:val="001554D9"/>
    <w:rsid w:val="00155DE7"/>
    <w:rsid w:val="0016132F"/>
    <w:rsid w:val="00161CCE"/>
    <w:rsid w:val="00162275"/>
    <w:rsid w:val="00162A2B"/>
    <w:rsid w:val="00163850"/>
    <w:rsid w:val="0016393A"/>
    <w:rsid w:val="0016645D"/>
    <w:rsid w:val="00170A00"/>
    <w:rsid w:val="00170FCB"/>
    <w:rsid w:val="001720F8"/>
    <w:rsid w:val="00172525"/>
    <w:rsid w:val="00172693"/>
    <w:rsid w:val="00173099"/>
    <w:rsid w:val="001747A8"/>
    <w:rsid w:val="00175577"/>
    <w:rsid w:val="00175E2F"/>
    <w:rsid w:val="001762FB"/>
    <w:rsid w:val="001816F0"/>
    <w:rsid w:val="0018297F"/>
    <w:rsid w:val="0018337B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5F7E"/>
    <w:rsid w:val="001973F9"/>
    <w:rsid w:val="001A0C83"/>
    <w:rsid w:val="001A166A"/>
    <w:rsid w:val="001A2FEF"/>
    <w:rsid w:val="001A3340"/>
    <w:rsid w:val="001A373B"/>
    <w:rsid w:val="001A5173"/>
    <w:rsid w:val="001A6378"/>
    <w:rsid w:val="001A67FC"/>
    <w:rsid w:val="001B06E8"/>
    <w:rsid w:val="001B3ED6"/>
    <w:rsid w:val="001B4013"/>
    <w:rsid w:val="001B5E51"/>
    <w:rsid w:val="001B5F56"/>
    <w:rsid w:val="001B62E1"/>
    <w:rsid w:val="001B6BC4"/>
    <w:rsid w:val="001C1939"/>
    <w:rsid w:val="001C3970"/>
    <w:rsid w:val="001C3DC9"/>
    <w:rsid w:val="001C697E"/>
    <w:rsid w:val="001D1528"/>
    <w:rsid w:val="001D1B25"/>
    <w:rsid w:val="001D4542"/>
    <w:rsid w:val="001D464A"/>
    <w:rsid w:val="001D5AD5"/>
    <w:rsid w:val="001D5FFF"/>
    <w:rsid w:val="001E1D5F"/>
    <w:rsid w:val="001E37FF"/>
    <w:rsid w:val="001E5164"/>
    <w:rsid w:val="001E59D6"/>
    <w:rsid w:val="001E70AA"/>
    <w:rsid w:val="001F0B9B"/>
    <w:rsid w:val="001F1E21"/>
    <w:rsid w:val="001F2849"/>
    <w:rsid w:val="001F53E8"/>
    <w:rsid w:val="001F74C7"/>
    <w:rsid w:val="0020038C"/>
    <w:rsid w:val="00201B02"/>
    <w:rsid w:val="00204631"/>
    <w:rsid w:val="00205A07"/>
    <w:rsid w:val="00206791"/>
    <w:rsid w:val="00206CFF"/>
    <w:rsid w:val="00210ED3"/>
    <w:rsid w:val="00212FF9"/>
    <w:rsid w:val="002139B1"/>
    <w:rsid w:val="00214457"/>
    <w:rsid w:val="002144FD"/>
    <w:rsid w:val="00215074"/>
    <w:rsid w:val="002156A5"/>
    <w:rsid w:val="00220971"/>
    <w:rsid w:val="00221A2B"/>
    <w:rsid w:val="00223AB1"/>
    <w:rsid w:val="00224381"/>
    <w:rsid w:val="0022516D"/>
    <w:rsid w:val="00225499"/>
    <w:rsid w:val="002332F8"/>
    <w:rsid w:val="002337A2"/>
    <w:rsid w:val="002337B3"/>
    <w:rsid w:val="00234099"/>
    <w:rsid w:val="002340E2"/>
    <w:rsid w:val="00235BE6"/>
    <w:rsid w:val="00236161"/>
    <w:rsid w:val="00242118"/>
    <w:rsid w:val="002432E9"/>
    <w:rsid w:val="00243A34"/>
    <w:rsid w:val="0024464A"/>
    <w:rsid w:val="002449E8"/>
    <w:rsid w:val="00245096"/>
    <w:rsid w:val="0024538B"/>
    <w:rsid w:val="00245715"/>
    <w:rsid w:val="002459C7"/>
    <w:rsid w:val="002476EB"/>
    <w:rsid w:val="00251869"/>
    <w:rsid w:val="00252339"/>
    <w:rsid w:val="0025295A"/>
    <w:rsid w:val="0025408B"/>
    <w:rsid w:val="00254B15"/>
    <w:rsid w:val="00254D15"/>
    <w:rsid w:val="002578AF"/>
    <w:rsid w:val="00262CD3"/>
    <w:rsid w:val="0026437B"/>
    <w:rsid w:val="00264783"/>
    <w:rsid w:val="002667F3"/>
    <w:rsid w:val="002705F5"/>
    <w:rsid w:val="00271B72"/>
    <w:rsid w:val="00273606"/>
    <w:rsid w:val="0027514A"/>
    <w:rsid w:val="00275ED7"/>
    <w:rsid w:val="00276047"/>
    <w:rsid w:val="00276D2A"/>
    <w:rsid w:val="002804E0"/>
    <w:rsid w:val="002808CB"/>
    <w:rsid w:val="002820E7"/>
    <w:rsid w:val="00282B94"/>
    <w:rsid w:val="0029154E"/>
    <w:rsid w:val="00291662"/>
    <w:rsid w:val="00291BB7"/>
    <w:rsid w:val="00292675"/>
    <w:rsid w:val="0029292D"/>
    <w:rsid w:val="00292D9F"/>
    <w:rsid w:val="0029380A"/>
    <w:rsid w:val="00294F82"/>
    <w:rsid w:val="002963DD"/>
    <w:rsid w:val="002973E9"/>
    <w:rsid w:val="002A11DA"/>
    <w:rsid w:val="002A55C9"/>
    <w:rsid w:val="002A704A"/>
    <w:rsid w:val="002A79EB"/>
    <w:rsid w:val="002B0909"/>
    <w:rsid w:val="002B0A1E"/>
    <w:rsid w:val="002B104B"/>
    <w:rsid w:val="002B1F99"/>
    <w:rsid w:val="002B31B5"/>
    <w:rsid w:val="002B3C54"/>
    <w:rsid w:val="002B4B55"/>
    <w:rsid w:val="002B57E9"/>
    <w:rsid w:val="002B63A5"/>
    <w:rsid w:val="002B63BA"/>
    <w:rsid w:val="002B752F"/>
    <w:rsid w:val="002B7DFA"/>
    <w:rsid w:val="002C1241"/>
    <w:rsid w:val="002C32C3"/>
    <w:rsid w:val="002C5661"/>
    <w:rsid w:val="002C70F9"/>
    <w:rsid w:val="002D099A"/>
    <w:rsid w:val="002D24A3"/>
    <w:rsid w:val="002D2AE2"/>
    <w:rsid w:val="002D302C"/>
    <w:rsid w:val="002D5B7C"/>
    <w:rsid w:val="002D6122"/>
    <w:rsid w:val="002D669B"/>
    <w:rsid w:val="002D766E"/>
    <w:rsid w:val="002D7C36"/>
    <w:rsid w:val="002E076D"/>
    <w:rsid w:val="002E1AA6"/>
    <w:rsid w:val="002E38C7"/>
    <w:rsid w:val="002E514A"/>
    <w:rsid w:val="002E57B5"/>
    <w:rsid w:val="002E6F0A"/>
    <w:rsid w:val="002E72A5"/>
    <w:rsid w:val="002F5F51"/>
    <w:rsid w:val="002F79E1"/>
    <w:rsid w:val="002F7E3E"/>
    <w:rsid w:val="002F7E89"/>
    <w:rsid w:val="003013CA"/>
    <w:rsid w:val="003017F9"/>
    <w:rsid w:val="00303456"/>
    <w:rsid w:val="003037D3"/>
    <w:rsid w:val="00306A75"/>
    <w:rsid w:val="00307A07"/>
    <w:rsid w:val="0031010E"/>
    <w:rsid w:val="00312473"/>
    <w:rsid w:val="00312632"/>
    <w:rsid w:val="00313A0E"/>
    <w:rsid w:val="00316E3E"/>
    <w:rsid w:val="00317272"/>
    <w:rsid w:val="003223C4"/>
    <w:rsid w:val="003233A4"/>
    <w:rsid w:val="003234D1"/>
    <w:rsid w:val="00323AF8"/>
    <w:rsid w:val="00323C8A"/>
    <w:rsid w:val="003244A1"/>
    <w:rsid w:val="0032468B"/>
    <w:rsid w:val="00325701"/>
    <w:rsid w:val="003273B2"/>
    <w:rsid w:val="003279B6"/>
    <w:rsid w:val="00330ED9"/>
    <w:rsid w:val="0033250F"/>
    <w:rsid w:val="003353A5"/>
    <w:rsid w:val="003368B9"/>
    <w:rsid w:val="00342222"/>
    <w:rsid w:val="00343A46"/>
    <w:rsid w:val="00344222"/>
    <w:rsid w:val="00344CB6"/>
    <w:rsid w:val="003479B6"/>
    <w:rsid w:val="00347A81"/>
    <w:rsid w:val="003509F5"/>
    <w:rsid w:val="00350AE3"/>
    <w:rsid w:val="00350CF4"/>
    <w:rsid w:val="00353922"/>
    <w:rsid w:val="00355425"/>
    <w:rsid w:val="00361A55"/>
    <w:rsid w:val="00363760"/>
    <w:rsid w:val="00364245"/>
    <w:rsid w:val="003655E4"/>
    <w:rsid w:val="00366121"/>
    <w:rsid w:val="00366F0F"/>
    <w:rsid w:val="003715AC"/>
    <w:rsid w:val="00372EA0"/>
    <w:rsid w:val="00373FAB"/>
    <w:rsid w:val="00374C8A"/>
    <w:rsid w:val="00377F30"/>
    <w:rsid w:val="003804BB"/>
    <w:rsid w:val="003805AA"/>
    <w:rsid w:val="00380BE6"/>
    <w:rsid w:val="00380C88"/>
    <w:rsid w:val="00381934"/>
    <w:rsid w:val="003832F7"/>
    <w:rsid w:val="00384839"/>
    <w:rsid w:val="00385946"/>
    <w:rsid w:val="00387033"/>
    <w:rsid w:val="00387CE5"/>
    <w:rsid w:val="00390062"/>
    <w:rsid w:val="00390FE4"/>
    <w:rsid w:val="003918F9"/>
    <w:rsid w:val="003935B1"/>
    <w:rsid w:val="003946B6"/>
    <w:rsid w:val="00395A56"/>
    <w:rsid w:val="003A318C"/>
    <w:rsid w:val="003A5425"/>
    <w:rsid w:val="003A57BB"/>
    <w:rsid w:val="003A5C78"/>
    <w:rsid w:val="003B2311"/>
    <w:rsid w:val="003B48C8"/>
    <w:rsid w:val="003B5549"/>
    <w:rsid w:val="003B63DF"/>
    <w:rsid w:val="003B6E0B"/>
    <w:rsid w:val="003C0205"/>
    <w:rsid w:val="003C0D4A"/>
    <w:rsid w:val="003C1019"/>
    <w:rsid w:val="003C13C9"/>
    <w:rsid w:val="003C2FEB"/>
    <w:rsid w:val="003C55A2"/>
    <w:rsid w:val="003C55E0"/>
    <w:rsid w:val="003C58EF"/>
    <w:rsid w:val="003C7F8B"/>
    <w:rsid w:val="003D08CB"/>
    <w:rsid w:val="003D0C44"/>
    <w:rsid w:val="003D3E49"/>
    <w:rsid w:val="003D490D"/>
    <w:rsid w:val="003D572D"/>
    <w:rsid w:val="003D57AB"/>
    <w:rsid w:val="003D6C00"/>
    <w:rsid w:val="003D7705"/>
    <w:rsid w:val="003D7E17"/>
    <w:rsid w:val="003E1969"/>
    <w:rsid w:val="003E2809"/>
    <w:rsid w:val="003E2E8C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4E2"/>
    <w:rsid w:val="003F5B7F"/>
    <w:rsid w:val="003F606C"/>
    <w:rsid w:val="003F669F"/>
    <w:rsid w:val="003F7031"/>
    <w:rsid w:val="003F711E"/>
    <w:rsid w:val="00400CAB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502B"/>
    <w:rsid w:val="00427046"/>
    <w:rsid w:val="00430596"/>
    <w:rsid w:val="00430640"/>
    <w:rsid w:val="00432187"/>
    <w:rsid w:val="004329D3"/>
    <w:rsid w:val="00433616"/>
    <w:rsid w:val="00435309"/>
    <w:rsid w:val="004353F1"/>
    <w:rsid w:val="004359E0"/>
    <w:rsid w:val="00436493"/>
    <w:rsid w:val="004369B0"/>
    <w:rsid w:val="0043762E"/>
    <w:rsid w:val="004404F0"/>
    <w:rsid w:val="00440878"/>
    <w:rsid w:val="004428DB"/>
    <w:rsid w:val="0044608F"/>
    <w:rsid w:val="004460D3"/>
    <w:rsid w:val="00446887"/>
    <w:rsid w:val="00447463"/>
    <w:rsid w:val="00451123"/>
    <w:rsid w:val="004524AD"/>
    <w:rsid w:val="00452D8E"/>
    <w:rsid w:val="00452E33"/>
    <w:rsid w:val="00453CAE"/>
    <w:rsid w:val="00454E44"/>
    <w:rsid w:val="004623B4"/>
    <w:rsid w:val="00462D09"/>
    <w:rsid w:val="0046388C"/>
    <w:rsid w:val="004711FC"/>
    <w:rsid w:val="00471482"/>
    <w:rsid w:val="00471484"/>
    <w:rsid w:val="00473B7D"/>
    <w:rsid w:val="00481BFD"/>
    <w:rsid w:val="004827E6"/>
    <w:rsid w:val="00482B8F"/>
    <w:rsid w:val="0048561B"/>
    <w:rsid w:val="00490D34"/>
    <w:rsid w:val="00490DDD"/>
    <w:rsid w:val="0049102B"/>
    <w:rsid w:val="00491D03"/>
    <w:rsid w:val="004934C2"/>
    <w:rsid w:val="004A0536"/>
    <w:rsid w:val="004A1C90"/>
    <w:rsid w:val="004A2EE8"/>
    <w:rsid w:val="004A360F"/>
    <w:rsid w:val="004A3DD6"/>
    <w:rsid w:val="004A51C4"/>
    <w:rsid w:val="004A7E74"/>
    <w:rsid w:val="004B0826"/>
    <w:rsid w:val="004B2BE6"/>
    <w:rsid w:val="004B36AD"/>
    <w:rsid w:val="004B4FAF"/>
    <w:rsid w:val="004B5957"/>
    <w:rsid w:val="004B66E2"/>
    <w:rsid w:val="004B69C5"/>
    <w:rsid w:val="004C03F5"/>
    <w:rsid w:val="004C168B"/>
    <w:rsid w:val="004C2181"/>
    <w:rsid w:val="004C2501"/>
    <w:rsid w:val="004C415D"/>
    <w:rsid w:val="004C5395"/>
    <w:rsid w:val="004C5E9E"/>
    <w:rsid w:val="004C66DE"/>
    <w:rsid w:val="004C676C"/>
    <w:rsid w:val="004C7C0A"/>
    <w:rsid w:val="004D2472"/>
    <w:rsid w:val="004D2877"/>
    <w:rsid w:val="004D361C"/>
    <w:rsid w:val="004D48B3"/>
    <w:rsid w:val="004D6748"/>
    <w:rsid w:val="004D6E3D"/>
    <w:rsid w:val="004E1621"/>
    <w:rsid w:val="004E3114"/>
    <w:rsid w:val="004E69D6"/>
    <w:rsid w:val="004E7CA8"/>
    <w:rsid w:val="004F0E0A"/>
    <w:rsid w:val="004F3593"/>
    <w:rsid w:val="004F4198"/>
    <w:rsid w:val="004F5A45"/>
    <w:rsid w:val="004F72F8"/>
    <w:rsid w:val="004F7E93"/>
    <w:rsid w:val="00500D14"/>
    <w:rsid w:val="005028CF"/>
    <w:rsid w:val="00505F1F"/>
    <w:rsid w:val="00510C5C"/>
    <w:rsid w:val="0051360F"/>
    <w:rsid w:val="00513D8F"/>
    <w:rsid w:val="00514689"/>
    <w:rsid w:val="00515057"/>
    <w:rsid w:val="005155F2"/>
    <w:rsid w:val="0051685C"/>
    <w:rsid w:val="0051754B"/>
    <w:rsid w:val="005230AD"/>
    <w:rsid w:val="00523179"/>
    <w:rsid w:val="0053044C"/>
    <w:rsid w:val="00531398"/>
    <w:rsid w:val="005328E1"/>
    <w:rsid w:val="005357F5"/>
    <w:rsid w:val="00535A8A"/>
    <w:rsid w:val="00536932"/>
    <w:rsid w:val="00540A27"/>
    <w:rsid w:val="00540E7F"/>
    <w:rsid w:val="0054180A"/>
    <w:rsid w:val="005431FB"/>
    <w:rsid w:val="00543452"/>
    <w:rsid w:val="005434E0"/>
    <w:rsid w:val="00543874"/>
    <w:rsid w:val="00543A4A"/>
    <w:rsid w:val="00543D26"/>
    <w:rsid w:val="005445D1"/>
    <w:rsid w:val="00545EF1"/>
    <w:rsid w:val="00547B02"/>
    <w:rsid w:val="00547B20"/>
    <w:rsid w:val="00550C31"/>
    <w:rsid w:val="00551B02"/>
    <w:rsid w:val="00554F0A"/>
    <w:rsid w:val="00556D4F"/>
    <w:rsid w:val="00557047"/>
    <w:rsid w:val="005601E8"/>
    <w:rsid w:val="00561EAB"/>
    <w:rsid w:val="005645A7"/>
    <w:rsid w:val="00564B1E"/>
    <w:rsid w:val="00564FBB"/>
    <w:rsid w:val="00566A1D"/>
    <w:rsid w:val="00566D3A"/>
    <w:rsid w:val="005671E4"/>
    <w:rsid w:val="0056767D"/>
    <w:rsid w:val="00572AE7"/>
    <w:rsid w:val="00576DCC"/>
    <w:rsid w:val="00577278"/>
    <w:rsid w:val="00577363"/>
    <w:rsid w:val="0057772D"/>
    <w:rsid w:val="00577DC8"/>
    <w:rsid w:val="00580DC3"/>
    <w:rsid w:val="00581C41"/>
    <w:rsid w:val="0058238A"/>
    <w:rsid w:val="00582C53"/>
    <w:rsid w:val="0058336D"/>
    <w:rsid w:val="00584FDF"/>
    <w:rsid w:val="00585092"/>
    <w:rsid w:val="0058690B"/>
    <w:rsid w:val="00587490"/>
    <w:rsid w:val="00587F9D"/>
    <w:rsid w:val="005903BF"/>
    <w:rsid w:val="00590442"/>
    <w:rsid w:val="00590763"/>
    <w:rsid w:val="00590C09"/>
    <w:rsid w:val="00590E40"/>
    <w:rsid w:val="0059428D"/>
    <w:rsid w:val="00595545"/>
    <w:rsid w:val="00596D28"/>
    <w:rsid w:val="005978DC"/>
    <w:rsid w:val="005A3569"/>
    <w:rsid w:val="005A3588"/>
    <w:rsid w:val="005A4389"/>
    <w:rsid w:val="005A4B7E"/>
    <w:rsid w:val="005A5CB5"/>
    <w:rsid w:val="005A623A"/>
    <w:rsid w:val="005A7418"/>
    <w:rsid w:val="005B02A7"/>
    <w:rsid w:val="005B0CD5"/>
    <w:rsid w:val="005B0D40"/>
    <w:rsid w:val="005B10B1"/>
    <w:rsid w:val="005B253B"/>
    <w:rsid w:val="005B4692"/>
    <w:rsid w:val="005B58A6"/>
    <w:rsid w:val="005B7403"/>
    <w:rsid w:val="005C03C2"/>
    <w:rsid w:val="005C1E0B"/>
    <w:rsid w:val="005C4145"/>
    <w:rsid w:val="005C52D1"/>
    <w:rsid w:val="005C58EF"/>
    <w:rsid w:val="005C6062"/>
    <w:rsid w:val="005C66F8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E26"/>
    <w:rsid w:val="005D7B94"/>
    <w:rsid w:val="005E140F"/>
    <w:rsid w:val="005E300F"/>
    <w:rsid w:val="005E533A"/>
    <w:rsid w:val="005E5D85"/>
    <w:rsid w:val="005F00AA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8DF"/>
    <w:rsid w:val="00600A49"/>
    <w:rsid w:val="00601CE5"/>
    <w:rsid w:val="0060471B"/>
    <w:rsid w:val="00605A75"/>
    <w:rsid w:val="0061000C"/>
    <w:rsid w:val="006100A2"/>
    <w:rsid w:val="006115C3"/>
    <w:rsid w:val="00613AF6"/>
    <w:rsid w:val="00613D8D"/>
    <w:rsid w:val="006158DF"/>
    <w:rsid w:val="00615D05"/>
    <w:rsid w:val="006161F7"/>
    <w:rsid w:val="00616A04"/>
    <w:rsid w:val="00616EF5"/>
    <w:rsid w:val="00617638"/>
    <w:rsid w:val="006205C4"/>
    <w:rsid w:val="00620AE1"/>
    <w:rsid w:val="0062157C"/>
    <w:rsid w:val="00623700"/>
    <w:rsid w:val="00624B02"/>
    <w:rsid w:val="00624D35"/>
    <w:rsid w:val="00626936"/>
    <w:rsid w:val="006269F7"/>
    <w:rsid w:val="0062774D"/>
    <w:rsid w:val="0062795B"/>
    <w:rsid w:val="00630100"/>
    <w:rsid w:val="00631172"/>
    <w:rsid w:val="00632357"/>
    <w:rsid w:val="006331A7"/>
    <w:rsid w:val="00634AEE"/>
    <w:rsid w:val="00634D63"/>
    <w:rsid w:val="00634FE4"/>
    <w:rsid w:val="00636E5C"/>
    <w:rsid w:val="006379E8"/>
    <w:rsid w:val="006410B5"/>
    <w:rsid w:val="00642585"/>
    <w:rsid w:val="00642AAB"/>
    <w:rsid w:val="00643673"/>
    <w:rsid w:val="0064491F"/>
    <w:rsid w:val="00645A32"/>
    <w:rsid w:val="00645EDB"/>
    <w:rsid w:val="00646002"/>
    <w:rsid w:val="00646F7A"/>
    <w:rsid w:val="0064709F"/>
    <w:rsid w:val="00647476"/>
    <w:rsid w:val="0064755B"/>
    <w:rsid w:val="00650EC0"/>
    <w:rsid w:val="00651AFB"/>
    <w:rsid w:val="00653666"/>
    <w:rsid w:val="006536CC"/>
    <w:rsid w:val="00653EF3"/>
    <w:rsid w:val="00656866"/>
    <w:rsid w:val="006631F1"/>
    <w:rsid w:val="00663E13"/>
    <w:rsid w:val="00666964"/>
    <w:rsid w:val="0066782A"/>
    <w:rsid w:val="00667C96"/>
    <w:rsid w:val="00667FDB"/>
    <w:rsid w:val="006709FF"/>
    <w:rsid w:val="00670A7D"/>
    <w:rsid w:val="00671C7A"/>
    <w:rsid w:val="0067244F"/>
    <w:rsid w:val="00673FE9"/>
    <w:rsid w:val="00674B62"/>
    <w:rsid w:val="00675DB9"/>
    <w:rsid w:val="00676370"/>
    <w:rsid w:val="00677F18"/>
    <w:rsid w:val="006822B3"/>
    <w:rsid w:val="00682A24"/>
    <w:rsid w:val="00684B6A"/>
    <w:rsid w:val="00686D32"/>
    <w:rsid w:val="00690BD6"/>
    <w:rsid w:val="00690F2A"/>
    <w:rsid w:val="00691A9F"/>
    <w:rsid w:val="0069438B"/>
    <w:rsid w:val="00694905"/>
    <w:rsid w:val="00694AE6"/>
    <w:rsid w:val="00694FD9"/>
    <w:rsid w:val="00695C82"/>
    <w:rsid w:val="00695DAB"/>
    <w:rsid w:val="00697406"/>
    <w:rsid w:val="00697D3B"/>
    <w:rsid w:val="006A12AB"/>
    <w:rsid w:val="006A329D"/>
    <w:rsid w:val="006A38C1"/>
    <w:rsid w:val="006A3B0E"/>
    <w:rsid w:val="006A5EFF"/>
    <w:rsid w:val="006A735D"/>
    <w:rsid w:val="006B27F3"/>
    <w:rsid w:val="006B2BD7"/>
    <w:rsid w:val="006B2E0F"/>
    <w:rsid w:val="006B3B58"/>
    <w:rsid w:val="006B4CA2"/>
    <w:rsid w:val="006B6150"/>
    <w:rsid w:val="006C057E"/>
    <w:rsid w:val="006C123C"/>
    <w:rsid w:val="006C335F"/>
    <w:rsid w:val="006C3AE4"/>
    <w:rsid w:val="006C4375"/>
    <w:rsid w:val="006C6673"/>
    <w:rsid w:val="006C7958"/>
    <w:rsid w:val="006C7CD5"/>
    <w:rsid w:val="006D04AF"/>
    <w:rsid w:val="006D069F"/>
    <w:rsid w:val="006D1BEA"/>
    <w:rsid w:val="006D25EF"/>
    <w:rsid w:val="006D4278"/>
    <w:rsid w:val="006D4353"/>
    <w:rsid w:val="006D68B4"/>
    <w:rsid w:val="006D6D9E"/>
    <w:rsid w:val="006D7B23"/>
    <w:rsid w:val="006E00F6"/>
    <w:rsid w:val="006E0481"/>
    <w:rsid w:val="006E206A"/>
    <w:rsid w:val="006E2F0D"/>
    <w:rsid w:val="006E55FF"/>
    <w:rsid w:val="006E56A5"/>
    <w:rsid w:val="006E64BB"/>
    <w:rsid w:val="006E7852"/>
    <w:rsid w:val="006F0473"/>
    <w:rsid w:val="006F1138"/>
    <w:rsid w:val="006F16BF"/>
    <w:rsid w:val="006F3AEB"/>
    <w:rsid w:val="006F5282"/>
    <w:rsid w:val="006F611E"/>
    <w:rsid w:val="006F681D"/>
    <w:rsid w:val="007009A2"/>
    <w:rsid w:val="007009FC"/>
    <w:rsid w:val="00702C49"/>
    <w:rsid w:val="00703DEA"/>
    <w:rsid w:val="00703F2F"/>
    <w:rsid w:val="007048C4"/>
    <w:rsid w:val="00705B77"/>
    <w:rsid w:val="00706BAA"/>
    <w:rsid w:val="00706D7F"/>
    <w:rsid w:val="00707615"/>
    <w:rsid w:val="007118BC"/>
    <w:rsid w:val="00712C0D"/>
    <w:rsid w:val="007149BF"/>
    <w:rsid w:val="0072280D"/>
    <w:rsid w:val="00724C92"/>
    <w:rsid w:val="00725A4F"/>
    <w:rsid w:val="00727A35"/>
    <w:rsid w:val="00733190"/>
    <w:rsid w:val="007333E9"/>
    <w:rsid w:val="007341AE"/>
    <w:rsid w:val="007365C6"/>
    <w:rsid w:val="00736814"/>
    <w:rsid w:val="00740B27"/>
    <w:rsid w:val="00742DCE"/>
    <w:rsid w:val="0074485A"/>
    <w:rsid w:val="00745952"/>
    <w:rsid w:val="00750442"/>
    <w:rsid w:val="007518C1"/>
    <w:rsid w:val="00751D94"/>
    <w:rsid w:val="00752EF1"/>
    <w:rsid w:val="007538CA"/>
    <w:rsid w:val="00754D6C"/>
    <w:rsid w:val="00763C76"/>
    <w:rsid w:val="0076485D"/>
    <w:rsid w:val="00765E11"/>
    <w:rsid w:val="00767205"/>
    <w:rsid w:val="00770459"/>
    <w:rsid w:val="007734F7"/>
    <w:rsid w:val="00774CF1"/>
    <w:rsid w:val="00775052"/>
    <w:rsid w:val="007757DB"/>
    <w:rsid w:val="00776653"/>
    <w:rsid w:val="00776FBB"/>
    <w:rsid w:val="00777007"/>
    <w:rsid w:val="007772D3"/>
    <w:rsid w:val="00777532"/>
    <w:rsid w:val="00777E02"/>
    <w:rsid w:val="00781839"/>
    <w:rsid w:val="0078209C"/>
    <w:rsid w:val="0078625A"/>
    <w:rsid w:val="0079183B"/>
    <w:rsid w:val="007941CA"/>
    <w:rsid w:val="0079443B"/>
    <w:rsid w:val="00794EE7"/>
    <w:rsid w:val="0079547C"/>
    <w:rsid w:val="0079631D"/>
    <w:rsid w:val="00797977"/>
    <w:rsid w:val="007979F6"/>
    <w:rsid w:val="007A0447"/>
    <w:rsid w:val="007A22CD"/>
    <w:rsid w:val="007A2D5A"/>
    <w:rsid w:val="007A5D3E"/>
    <w:rsid w:val="007B048E"/>
    <w:rsid w:val="007B1FF2"/>
    <w:rsid w:val="007B37AB"/>
    <w:rsid w:val="007B3923"/>
    <w:rsid w:val="007B43E4"/>
    <w:rsid w:val="007B719F"/>
    <w:rsid w:val="007C3137"/>
    <w:rsid w:val="007C474E"/>
    <w:rsid w:val="007C526B"/>
    <w:rsid w:val="007C52AF"/>
    <w:rsid w:val="007C7A17"/>
    <w:rsid w:val="007D027D"/>
    <w:rsid w:val="007D1430"/>
    <w:rsid w:val="007D3F1C"/>
    <w:rsid w:val="007D464A"/>
    <w:rsid w:val="007D46E0"/>
    <w:rsid w:val="007D4C81"/>
    <w:rsid w:val="007D57DF"/>
    <w:rsid w:val="007D5BE8"/>
    <w:rsid w:val="007D7EF0"/>
    <w:rsid w:val="007E3293"/>
    <w:rsid w:val="007E4830"/>
    <w:rsid w:val="007E4C01"/>
    <w:rsid w:val="007E585D"/>
    <w:rsid w:val="007E6549"/>
    <w:rsid w:val="007E76DA"/>
    <w:rsid w:val="007F0BE9"/>
    <w:rsid w:val="007F1179"/>
    <w:rsid w:val="007F11FE"/>
    <w:rsid w:val="007F137E"/>
    <w:rsid w:val="007F1BC3"/>
    <w:rsid w:val="007F2DEE"/>
    <w:rsid w:val="007F4346"/>
    <w:rsid w:val="007F4385"/>
    <w:rsid w:val="007F6471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0C30"/>
    <w:rsid w:val="00810FEC"/>
    <w:rsid w:val="00811CCD"/>
    <w:rsid w:val="008126A3"/>
    <w:rsid w:val="00813021"/>
    <w:rsid w:val="0081366F"/>
    <w:rsid w:val="008142B6"/>
    <w:rsid w:val="008150AE"/>
    <w:rsid w:val="0081574A"/>
    <w:rsid w:val="00815B61"/>
    <w:rsid w:val="00816E5D"/>
    <w:rsid w:val="00823713"/>
    <w:rsid w:val="00824925"/>
    <w:rsid w:val="00824F73"/>
    <w:rsid w:val="008258AE"/>
    <w:rsid w:val="00826390"/>
    <w:rsid w:val="0082647D"/>
    <w:rsid w:val="00832B50"/>
    <w:rsid w:val="00833097"/>
    <w:rsid w:val="00833A46"/>
    <w:rsid w:val="008350CA"/>
    <w:rsid w:val="008422DD"/>
    <w:rsid w:val="00842E48"/>
    <w:rsid w:val="00844B24"/>
    <w:rsid w:val="00844BF8"/>
    <w:rsid w:val="00845CF1"/>
    <w:rsid w:val="00846391"/>
    <w:rsid w:val="0084650B"/>
    <w:rsid w:val="00850B08"/>
    <w:rsid w:val="00851E45"/>
    <w:rsid w:val="00855B35"/>
    <w:rsid w:val="0085641C"/>
    <w:rsid w:val="008577D8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16ED"/>
    <w:rsid w:val="0087248C"/>
    <w:rsid w:val="00872C3F"/>
    <w:rsid w:val="008754A0"/>
    <w:rsid w:val="00875A22"/>
    <w:rsid w:val="008762F0"/>
    <w:rsid w:val="008763CE"/>
    <w:rsid w:val="00877B3D"/>
    <w:rsid w:val="0088037B"/>
    <w:rsid w:val="0088060E"/>
    <w:rsid w:val="00880AB8"/>
    <w:rsid w:val="00880DB9"/>
    <w:rsid w:val="00881591"/>
    <w:rsid w:val="00881E63"/>
    <w:rsid w:val="0088479B"/>
    <w:rsid w:val="00884FD5"/>
    <w:rsid w:val="00885122"/>
    <w:rsid w:val="00890097"/>
    <w:rsid w:val="00890D71"/>
    <w:rsid w:val="008923D8"/>
    <w:rsid w:val="00892BD9"/>
    <w:rsid w:val="0089386E"/>
    <w:rsid w:val="00894035"/>
    <w:rsid w:val="008947E3"/>
    <w:rsid w:val="008956C9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B6129"/>
    <w:rsid w:val="008C0C08"/>
    <w:rsid w:val="008C1CAA"/>
    <w:rsid w:val="008C3A09"/>
    <w:rsid w:val="008D01CD"/>
    <w:rsid w:val="008D1F1F"/>
    <w:rsid w:val="008D2BB2"/>
    <w:rsid w:val="008D30F3"/>
    <w:rsid w:val="008D79D2"/>
    <w:rsid w:val="008D7A79"/>
    <w:rsid w:val="008E0A0B"/>
    <w:rsid w:val="008E33C8"/>
    <w:rsid w:val="008E4655"/>
    <w:rsid w:val="008E4F92"/>
    <w:rsid w:val="008E547D"/>
    <w:rsid w:val="008E55AC"/>
    <w:rsid w:val="008E5AC9"/>
    <w:rsid w:val="008E64C7"/>
    <w:rsid w:val="008E6DA9"/>
    <w:rsid w:val="008E73CF"/>
    <w:rsid w:val="008F0A5F"/>
    <w:rsid w:val="008F0F69"/>
    <w:rsid w:val="008F18CE"/>
    <w:rsid w:val="008F20E6"/>
    <w:rsid w:val="008F53E8"/>
    <w:rsid w:val="008F61B9"/>
    <w:rsid w:val="008F6D44"/>
    <w:rsid w:val="008F6EE6"/>
    <w:rsid w:val="00902500"/>
    <w:rsid w:val="009026A6"/>
    <w:rsid w:val="009028B5"/>
    <w:rsid w:val="00903A25"/>
    <w:rsid w:val="00904D73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40FF"/>
    <w:rsid w:val="00915CC9"/>
    <w:rsid w:val="009211E3"/>
    <w:rsid w:val="00922680"/>
    <w:rsid w:val="009227F1"/>
    <w:rsid w:val="00922A4C"/>
    <w:rsid w:val="00922AD3"/>
    <w:rsid w:val="00923535"/>
    <w:rsid w:val="009251AA"/>
    <w:rsid w:val="009257A1"/>
    <w:rsid w:val="009263DB"/>
    <w:rsid w:val="00926C6B"/>
    <w:rsid w:val="00927E05"/>
    <w:rsid w:val="00930045"/>
    <w:rsid w:val="00932D97"/>
    <w:rsid w:val="009349D8"/>
    <w:rsid w:val="0093509B"/>
    <w:rsid w:val="009366F8"/>
    <w:rsid w:val="0093671B"/>
    <w:rsid w:val="00942C72"/>
    <w:rsid w:val="00942E3B"/>
    <w:rsid w:val="0094328B"/>
    <w:rsid w:val="009462F3"/>
    <w:rsid w:val="009465D9"/>
    <w:rsid w:val="009540BA"/>
    <w:rsid w:val="00954870"/>
    <w:rsid w:val="00955110"/>
    <w:rsid w:val="00955531"/>
    <w:rsid w:val="00955A37"/>
    <w:rsid w:val="00956E1B"/>
    <w:rsid w:val="00960C14"/>
    <w:rsid w:val="00961610"/>
    <w:rsid w:val="00962816"/>
    <w:rsid w:val="009631CD"/>
    <w:rsid w:val="00964734"/>
    <w:rsid w:val="00965E0E"/>
    <w:rsid w:val="00967209"/>
    <w:rsid w:val="009677CB"/>
    <w:rsid w:val="00967B25"/>
    <w:rsid w:val="0097036A"/>
    <w:rsid w:val="00970D9F"/>
    <w:rsid w:val="009714D1"/>
    <w:rsid w:val="0097208C"/>
    <w:rsid w:val="0097214E"/>
    <w:rsid w:val="00973EEF"/>
    <w:rsid w:val="0097427F"/>
    <w:rsid w:val="009763B5"/>
    <w:rsid w:val="00977D38"/>
    <w:rsid w:val="009800CA"/>
    <w:rsid w:val="00980325"/>
    <w:rsid w:val="0098069A"/>
    <w:rsid w:val="00981F12"/>
    <w:rsid w:val="0098246D"/>
    <w:rsid w:val="009824DF"/>
    <w:rsid w:val="00983653"/>
    <w:rsid w:val="00983D11"/>
    <w:rsid w:val="00984502"/>
    <w:rsid w:val="009852AF"/>
    <w:rsid w:val="009920F5"/>
    <w:rsid w:val="009928D6"/>
    <w:rsid w:val="00993A81"/>
    <w:rsid w:val="00993B17"/>
    <w:rsid w:val="0099484F"/>
    <w:rsid w:val="00995DA2"/>
    <w:rsid w:val="00996C95"/>
    <w:rsid w:val="0099702F"/>
    <w:rsid w:val="00997702"/>
    <w:rsid w:val="009A16AC"/>
    <w:rsid w:val="009A1995"/>
    <w:rsid w:val="009A1BFB"/>
    <w:rsid w:val="009A1D9A"/>
    <w:rsid w:val="009A1DDE"/>
    <w:rsid w:val="009A3A3E"/>
    <w:rsid w:val="009A7B6A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C1CE6"/>
    <w:rsid w:val="009D20F3"/>
    <w:rsid w:val="009D3132"/>
    <w:rsid w:val="009D33A1"/>
    <w:rsid w:val="009D36B6"/>
    <w:rsid w:val="009D3D8E"/>
    <w:rsid w:val="009D3DAF"/>
    <w:rsid w:val="009D41DA"/>
    <w:rsid w:val="009D48A3"/>
    <w:rsid w:val="009D517B"/>
    <w:rsid w:val="009D7568"/>
    <w:rsid w:val="009D7B18"/>
    <w:rsid w:val="009E059D"/>
    <w:rsid w:val="009E0984"/>
    <w:rsid w:val="009E0F60"/>
    <w:rsid w:val="009E4E4A"/>
    <w:rsid w:val="009E5FD3"/>
    <w:rsid w:val="009E6E1F"/>
    <w:rsid w:val="009F064A"/>
    <w:rsid w:val="009F1592"/>
    <w:rsid w:val="009F1861"/>
    <w:rsid w:val="009F2584"/>
    <w:rsid w:val="009F2E1D"/>
    <w:rsid w:val="009F3BB5"/>
    <w:rsid w:val="009F5AA3"/>
    <w:rsid w:val="009F6125"/>
    <w:rsid w:val="009F7BD7"/>
    <w:rsid w:val="00A038AC"/>
    <w:rsid w:val="00A04A0D"/>
    <w:rsid w:val="00A04ED1"/>
    <w:rsid w:val="00A063F5"/>
    <w:rsid w:val="00A10396"/>
    <w:rsid w:val="00A11490"/>
    <w:rsid w:val="00A11A82"/>
    <w:rsid w:val="00A130A6"/>
    <w:rsid w:val="00A13A01"/>
    <w:rsid w:val="00A144F6"/>
    <w:rsid w:val="00A1678C"/>
    <w:rsid w:val="00A22741"/>
    <w:rsid w:val="00A22C68"/>
    <w:rsid w:val="00A22D28"/>
    <w:rsid w:val="00A25ADF"/>
    <w:rsid w:val="00A261D9"/>
    <w:rsid w:val="00A268C9"/>
    <w:rsid w:val="00A27924"/>
    <w:rsid w:val="00A30753"/>
    <w:rsid w:val="00A327A7"/>
    <w:rsid w:val="00A3385E"/>
    <w:rsid w:val="00A35E03"/>
    <w:rsid w:val="00A36319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DDD"/>
    <w:rsid w:val="00A47EAB"/>
    <w:rsid w:val="00A51BB5"/>
    <w:rsid w:val="00A51D13"/>
    <w:rsid w:val="00A53666"/>
    <w:rsid w:val="00A539D0"/>
    <w:rsid w:val="00A5735C"/>
    <w:rsid w:val="00A57832"/>
    <w:rsid w:val="00A57D8A"/>
    <w:rsid w:val="00A57FCA"/>
    <w:rsid w:val="00A60A47"/>
    <w:rsid w:val="00A61904"/>
    <w:rsid w:val="00A61E6F"/>
    <w:rsid w:val="00A6225C"/>
    <w:rsid w:val="00A62A45"/>
    <w:rsid w:val="00A6307D"/>
    <w:rsid w:val="00A642C5"/>
    <w:rsid w:val="00A65829"/>
    <w:rsid w:val="00A72632"/>
    <w:rsid w:val="00A739A0"/>
    <w:rsid w:val="00A742A0"/>
    <w:rsid w:val="00A76407"/>
    <w:rsid w:val="00A765A8"/>
    <w:rsid w:val="00A77AD3"/>
    <w:rsid w:val="00A81369"/>
    <w:rsid w:val="00A82E08"/>
    <w:rsid w:val="00A83300"/>
    <w:rsid w:val="00A83378"/>
    <w:rsid w:val="00A87ABA"/>
    <w:rsid w:val="00A90FD8"/>
    <w:rsid w:val="00A91C19"/>
    <w:rsid w:val="00A95150"/>
    <w:rsid w:val="00AA2CAD"/>
    <w:rsid w:val="00AA7A20"/>
    <w:rsid w:val="00AB0CDF"/>
    <w:rsid w:val="00AB2FEF"/>
    <w:rsid w:val="00AB349A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1EB"/>
    <w:rsid w:val="00AC4365"/>
    <w:rsid w:val="00AC4496"/>
    <w:rsid w:val="00AC4767"/>
    <w:rsid w:val="00AC4AD4"/>
    <w:rsid w:val="00AC5762"/>
    <w:rsid w:val="00AC6018"/>
    <w:rsid w:val="00AC6AE6"/>
    <w:rsid w:val="00AC6C38"/>
    <w:rsid w:val="00AC7D35"/>
    <w:rsid w:val="00AD0252"/>
    <w:rsid w:val="00AD0B0E"/>
    <w:rsid w:val="00AD24E9"/>
    <w:rsid w:val="00AD2779"/>
    <w:rsid w:val="00AD2944"/>
    <w:rsid w:val="00AD2ED0"/>
    <w:rsid w:val="00AD5714"/>
    <w:rsid w:val="00AD77D8"/>
    <w:rsid w:val="00AD7820"/>
    <w:rsid w:val="00AD7EDF"/>
    <w:rsid w:val="00AE1432"/>
    <w:rsid w:val="00AE2348"/>
    <w:rsid w:val="00AE25E5"/>
    <w:rsid w:val="00AE2D46"/>
    <w:rsid w:val="00AE597A"/>
    <w:rsid w:val="00AE61EE"/>
    <w:rsid w:val="00AE6D9A"/>
    <w:rsid w:val="00AF12FA"/>
    <w:rsid w:val="00AF3EC1"/>
    <w:rsid w:val="00AF52CB"/>
    <w:rsid w:val="00AF5792"/>
    <w:rsid w:val="00AF6EAC"/>
    <w:rsid w:val="00AF72F3"/>
    <w:rsid w:val="00AF799A"/>
    <w:rsid w:val="00B00231"/>
    <w:rsid w:val="00B01717"/>
    <w:rsid w:val="00B01CFD"/>
    <w:rsid w:val="00B02719"/>
    <w:rsid w:val="00B03F4A"/>
    <w:rsid w:val="00B04F86"/>
    <w:rsid w:val="00B05526"/>
    <w:rsid w:val="00B05752"/>
    <w:rsid w:val="00B1345E"/>
    <w:rsid w:val="00B14DD0"/>
    <w:rsid w:val="00B14FF4"/>
    <w:rsid w:val="00B1718E"/>
    <w:rsid w:val="00B17855"/>
    <w:rsid w:val="00B20B46"/>
    <w:rsid w:val="00B228A3"/>
    <w:rsid w:val="00B22E3C"/>
    <w:rsid w:val="00B23303"/>
    <w:rsid w:val="00B235EF"/>
    <w:rsid w:val="00B2514E"/>
    <w:rsid w:val="00B25A9D"/>
    <w:rsid w:val="00B25CFB"/>
    <w:rsid w:val="00B27D22"/>
    <w:rsid w:val="00B27EDC"/>
    <w:rsid w:val="00B32355"/>
    <w:rsid w:val="00B325BA"/>
    <w:rsid w:val="00B329E9"/>
    <w:rsid w:val="00B32F47"/>
    <w:rsid w:val="00B33B2F"/>
    <w:rsid w:val="00B340C8"/>
    <w:rsid w:val="00B34C98"/>
    <w:rsid w:val="00B3561F"/>
    <w:rsid w:val="00B356F0"/>
    <w:rsid w:val="00B35AAC"/>
    <w:rsid w:val="00B36B64"/>
    <w:rsid w:val="00B36CB7"/>
    <w:rsid w:val="00B40ECA"/>
    <w:rsid w:val="00B426F7"/>
    <w:rsid w:val="00B43386"/>
    <w:rsid w:val="00B43F23"/>
    <w:rsid w:val="00B443E3"/>
    <w:rsid w:val="00B4537B"/>
    <w:rsid w:val="00B4682C"/>
    <w:rsid w:val="00B473DE"/>
    <w:rsid w:val="00B4773E"/>
    <w:rsid w:val="00B47B06"/>
    <w:rsid w:val="00B50337"/>
    <w:rsid w:val="00B54DBC"/>
    <w:rsid w:val="00B55BAE"/>
    <w:rsid w:val="00B55F35"/>
    <w:rsid w:val="00B578FA"/>
    <w:rsid w:val="00B6356F"/>
    <w:rsid w:val="00B64602"/>
    <w:rsid w:val="00B659C6"/>
    <w:rsid w:val="00B668BB"/>
    <w:rsid w:val="00B67026"/>
    <w:rsid w:val="00B67204"/>
    <w:rsid w:val="00B703D7"/>
    <w:rsid w:val="00B703F7"/>
    <w:rsid w:val="00B70884"/>
    <w:rsid w:val="00B70F92"/>
    <w:rsid w:val="00B71D3C"/>
    <w:rsid w:val="00B71D5D"/>
    <w:rsid w:val="00B720F5"/>
    <w:rsid w:val="00B7221B"/>
    <w:rsid w:val="00B76857"/>
    <w:rsid w:val="00B76C6D"/>
    <w:rsid w:val="00B77000"/>
    <w:rsid w:val="00B7791E"/>
    <w:rsid w:val="00B806E3"/>
    <w:rsid w:val="00B80E42"/>
    <w:rsid w:val="00B81B2B"/>
    <w:rsid w:val="00B82C03"/>
    <w:rsid w:val="00B836DF"/>
    <w:rsid w:val="00B83DBA"/>
    <w:rsid w:val="00B84892"/>
    <w:rsid w:val="00B849FD"/>
    <w:rsid w:val="00B85ADC"/>
    <w:rsid w:val="00B85FF1"/>
    <w:rsid w:val="00B860F7"/>
    <w:rsid w:val="00B87169"/>
    <w:rsid w:val="00B87DC9"/>
    <w:rsid w:val="00B90F64"/>
    <w:rsid w:val="00B91443"/>
    <w:rsid w:val="00B95BDA"/>
    <w:rsid w:val="00B95CDB"/>
    <w:rsid w:val="00B97F80"/>
    <w:rsid w:val="00BA0A78"/>
    <w:rsid w:val="00BA0AC1"/>
    <w:rsid w:val="00BA106E"/>
    <w:rsid w:val="00BA1F9F"/>
    <w:rsid w:val="00BA2214"/>
    <w:rsid w:val="00BA51EF"/>
    <w:rsid w:val="00BA535A"/>
    <w:rsid w:val="00BA5859"/>
    <w:rsid w:val="00BA6600"/>
    <w:rsid w:val="00BA6767"/>
    <w:rsid w:val="00BA67DA"/>
    <w:rsid w:val="00BB0C94"/>
    <w:rsid w:val="00BB3AB2"/>
    <w:rsid w:val="00BB43E9"/>
    <w:rsid w:val="00BB693A"/>
    <w:rsid w:val="00BB6A2B"/>
    <w:rsid w:val="00BC0A13"/>
    <w:rsid w:val="00BC0F4F"/>
    <w:rsid w:val="00BC1A4C"/>
    <w:rsid w:val="00BC2439"/>
    <w:rsid w:val="00BC3544"/>
    <w:rsid w:val="00BC3D27"/>
    <w:rsid w:val="00BC4D8E"/>
    <w:rsid w:val="00BC5E8C"/>
    <w:rsid w:val="00BC6B23"/>
    <w:rsid w:val="00BC6F4B"/>
    <w:rsid w:val="00BD1597"/>
    <w:rsid w:val="00BD1F5C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3984"/>
    <w:rsid w:val="00BE4B0D"/>
    <w:rsid w:val="00BE5C0B"/>
    <w:rsid w:val="00BE65A8"/>
    <w:rsid w:val="00BE6946"/>
    <w:rsid w:val="00BF13B6"/>
    <w:rsid w:val="00BF2ADA"/>
    <w:rsid w:val="00BF794A"/>
    <w:rsid w:val="00BF7AFD"/>
    <w:rsid w:val="00C00A4F"/>
    <w:rsid w:val="00C03F01"/>
    <w:rsid w:val="00C04BAF"/>
    <w:rsid w:val="00C04D6A"/>
    <w:rsid w:val="00C050A8"/>
    <w:rsid w:val="00C05478"/>
    <w:rsid w:val="00C0645F"/>
    <w:rsid w:val="00C06893"/>
    <w:rsid w:val="00C07E3E"/>
    <w:rsid w:val="00C101B7"/>
    <w:rsid w:val="00C115E8"/>
    <w:rsid w:val="00C12598"/>
    <w:rsid w:val="00C1575E"/>
    <w:rsid w:val="00C16096"/>
    <w:rsid w:val="00C17B74"/>
    <w:rsid w:val="00C21B19"/>
    <w:rsid w:val="00C21DEF"/>
    <w:rsid w:val="00C2326B"/>
    <w:rsid w:val="00C2424E"/>
    <w:rsid w:val="00C24267"/>
    <w:rsid w:val="00C267D7"/>
    <w:rsid w:val="00C27A3B"/>
    <w:rsid w:val="00C3047D"/>
    <w:rsid w:val="00C30D9A"/>
    <w:rsid w:val="00C31861"/>
    <w:rsid w:val="00C32455"/>
    <w:rsid w:val="00C32D88"/>
    <w:rsid w:val="00C3314B"/>
    <w:rsid w:val="00C34892"/>
    <w:rsid w:val="00C357A0"/>
    <w:rsid w:val="00C42D2B"/>
    <w:rsid w:val="00C4385C"/>
    <w:rsid w:val="00C43C9F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31A5"/>
    <w:rsid w:val="00C561FD"/>
    <w:rsid w:val="00C60007"/>
    <w:rsid w:val="00C61B5C"/>
    <w:rsid w:val="00C61E11"/>
    <w:rsid w:val="00C62B9F"/>
    <w:rsid w:val="00C630B9"/>
    <w:rsid w:val="00C64A53"/>
    <w:rsid w:val="00C66996"/>
    <w:rsid w:val="00C66D78"/>
    <w:rsid w:val="00C72A42"/>
    <w:rsid w:val="00C72B79"/>
    <w:rsid w:val="00C72E69"/>
    <w:rsid w:val="00C74117"/>
    <w:rsid w:val="00C773C2"/>
    <w:rsid w:val="00C80CF3"/>
    <w:rsid w:val="00C82BF3"/>
    <w:rsid w:val="00C82C47"/>
    <w:rsid w:val="00C8660F"/>
    <w:rsid w:val="00C86767"/>
    <w:rsid w:val="00C87A16"/>
    <w:rsid w:val="00C92DD7"/>
    <w:rsid w:val="00C93A10"/>
    <w:rsid w:val="00C9613B"/>
    <w:rsid w:val="00C97716"/>
    <w:rsid w:val="00CA1707"/>
    <w:rsid w:val="00CA1708"/>
    <w:rsid w:val="00CA3ECC"/>
    <w:rsid w:val="00CA6ED3"/>
    <w:rsid w:val="00CA70A8"/>
    <w:rsid w:val="00CB0C9B"/>
    <w:rsid w:val="00CB2BF0"/>
    <w:rsid w:val="00CB5315"/>
    <w:rsid w:val="00CB6258"/>
    <w:rsid w:val="00CB6394"/>
    <w:rsid w:val="00CB7553"/>
    <w:rsid w:val="00CC09C9"/>
    <w:rsid w:val="00CC116F"/>
    <w:rsid w:val="00CC129E"/>
    <w:rsid w:val="00CC3694"/>
    <w:rsid w:val="00CC39F6"/>
    <w:rsid w:val="00CC3A39"/>
    <w:rsid w:val="00CC5770"/>
    <w:rsid w:val="00CC5E5C"/>
    <w:rsid w:val="00CC6358"/>
    <w:rsid w:val="00CC6986"/>
    <w:rsid w:val="00CC7AF6"/>
    <w:rsid w:val="00CD0207"/>
    <w:rsid w:val="00CD06A7"/>
    <w:rsid w:val="00CD2786"/>
    <w:rsid w:val="00CD38DB"/>
    <w:rsid w:val="00CD44CF"/>
    <w:rsid w:val="00CD5053"/>
    <w:rsid w:val="00CD6996"/>
    <w:rsid w:val="00CE0A4A"/>
    <w:rsid w:val="00CE0DBC"/>
    <w:rsid w:val="00CE1B14"/>
    <w:rsid w:val="00CE5001"/>
    <w:rsid w:val="00CE62F9"/>
    <w:rsid w:val="00CE65E9"/>
    <w:rsid w:val="00CE6F67"/>
    <w:rsid w:val="00CF0001"/>
    <w:rsid w:val="00CF0B26"/>
    <w:rsid w:val="00CF19EC"/>
    <w:rsid w:val="00CF38AC"/>
    <w:rsid w:val="00CF3AB5"/>
    <w:rsid w:val="00CF5E65"/>
    <w:rsid w:val="00CF6086"/>
    <w:rsid w:val="00CF75A5"/>
    <w:rsid w:val="00D017B4"/>
    <w:rsid w:val="00D03D59"/>
    <w:rsid w:val="00D04435"/>
    <w:rsid w:val="00D05C68"/>
    <w:rsid w:val="00D06504"/>
    <w:rsid w:val="00D07056"/>
    <w:rsid w:val="00D07CDD"/>
    <w:rsid w:val="00D10F66"/>
    <w:rsid w:val="00D12E7D"/>
    <w:rsid w:val="00D16260"/>
    <w:rsid w:val="00D16E57"/>
    <w:rsid w:val="00D17441"/>
    <w:rsid w:val="00D20CDE"/>
    <w:rsid w:val="00D21CA7"/>
    <w:rsid w:val="00D25BA9"/>
    <w:rsid w:val="00D268FA"/>
    <w:rsid w:val="00D27523"/>
    <w:rsid w:val="00D303AD"/>
    <w:rsid w:val="00D30414"/>
    <w:rsid w:val="00D307D0"/>
    <w:rsid w:val="00D30E3A"/>
    <w:rsid w:val="00D35C48"/>
    <w:rsid w:val="00D360AC"/>
    <w:rsid w:val="00D361A9"/>
    <w:rsid w:val="00D36200"/>
    <w:rsid w:val="00D367CA"/>
    <w:rsid w:val="00D36BAE"/>
    <w:rsid w:val="00D3717B"/>
    <w:rsid w:val="00D3782C"/>
    <w:rsid w:val="00D37AB3"/>
    <w:rsid w:val="00D40EA2"/>
    <w:rsid w:val="00D423B7"/>
    <w:rsid w:val="00D43234"/>
    <w:rsid w:val="00D44F1C"/>
    <w:rsid w:val="00D46518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68"/>
    <w:rsid w:val="00D646A2"/>
    <w:rsid w:val="00D6585D"/>
    <w:rsid w:val="00D676A0"/>
    <w:rsid w:val="00D7068E"/>
    <w:rsid w:val="00D714F0"/>
    <w:rsid w:val="00D715B1"/>
    <w:rsid w:val="00D72549"/>
    <w:rsid w:val="00D72F16"/>
    <w:rsid w:val="00D7348A"/>
    <w:rsid w:val="00D738DB"/>
    <w:rsid w:val="00D73E59"/>
    <w:rsid w:val="00D74B53"/>
    <w:rsid w:val="00D7675B"/>
    <w:rsid w:val="00D80120"/>
    <w:rsid w:val="00D80A27"/>
    <w:rsid w:val="00D858F0"/>
    <w:rsid w:val="00D85FFB"/>
    <w:rsid w:val="00D86C87"/>
    <w:rsid w:val="00D8730B"/>
    <w:rsid w:val="00D87B19"/>
    <w:rsid w:val="00D90808"/>
    <w:rsid w:val="00D95302"/>
    <w:rsid w:val="00D954C8"/>
    <w:rsid w:val="00D95A04"/>
    <w:rsid w:val="00D96B33"/>
    <w:rsid w:val="00D97264"/>
    <w:rsid w:val="00DA04B8"/>
    <w:rsid w:val="00DA081A"/>
    <w:rsid w:val="00DA0F0A"/>
    <w:rsid w:val="00DA1290"/>
    <w:rsid w:val="00DA1532"/>
    <w:rsid w:val="00DA4EE1"/>
    <w:rsid w:val="00DA5365"/>
    <w:rsid w:val="00DB0C1B"/>
    <w:rsid w:val="00DB173C"/>
    <w:rsid w:val="00DB2792"/>
    <w:rsid w:val="00DB3D71"/>
    <w:rsid w:val="00DB5924"/>
    <w:rsid w:val="00DB70C6"/>
    <w:rsid w:val="00DC1519"/>
    <w:rsid w:val="00DC1CBD"/>
    <w:rsid w:val="00DC29CD"/>
    <w:rsid w:val="00DC34E6"/>
    <w:rsid w:val="00DC3698"/>
    <w:rsid w:val="00DC391F"/>
    <w:rsid w:val="00DC4593"/>
    <w:rsid w:val="00DD1879"/>
    <w:rsid w:val="00DD2F72"/>
    <w:rsid w:val="00DD41FC"/>
    <w:rsid w:val="00DD4658"/>
    <w:rsid w:val="00DD6FB9"/>
    <w:rsid w:val="00DD7992"/>
    <w:rsid w:val="00DE0B93"/>
    <w:rsid w:val="00DE17E3"/>
    <w:rsid w:val="00DE18D0"/>
    <w:rsid w:val="00DE2626"/>
    <w:rsid w:val="00DE429C"/>
    <w:rsid w:val="00DE491D"/>
    <w:rsid w:val="00DE4E33"/>
    <w:rsid w:val="00DE4E66"/>
    <w:rsid w:val="00DE78D9"/>
    <w:rsid w:val="00DF19F8"/>
    <w:rsid w:val="00DF1DFF"/>
    <w:rsid w:val="00DF4021"/>
    <w:rsid w:val="00DF58CF"/>
    <w:rsid w:val="00DF5D92"/>
    <w:rsid w:val="00DF726F"/>
    <w:rsid w:val="00DF7753"/>
    <w:rsid w:val="00E02C22"/>
    <w:rsid w:val="00E0329F"/>
    <w:rsid w:val="00E033EB"/>
    <w:rsid w:val="00E0404D"/>
    <w:rsid w:val="00E04FE9"/>
    <w:rsid w:val="00E05225"/>
    <w:rsid w:val="00E05266"/>
    <w:rsid w:val="00E10CAE"/>
    <w:rsid w:val="00E119D0"/>
    <w:rsid w:val="00E11CE6"/>
    <w:rsid w:val="00E13450"/>
    <w:rsid w:val="00E138DA"/>
    <w:rsid w:val="00E14303"/>
    <w:rsid w:val="00E14DD7"/>
    <w:rsid w:val="00E169DE"/>
    <w:rsid w:val="00E170A0"/>
    <w:rsid w:val="00E172D8"/>
    <w:rsid w:val="00E176E5"/>
    <w:rsid w:val="00E178F3"/>
    <w:rsid w:val="00E205A7"/>
    <w:rsid w:val="00E24809"/>
    <w:rsid w:val="00E26FCD"/>
    <w:rsid w:val="00E27030"/>
    <w:rsid w:val="00E271B8"/>
    <w:rsid w:val="00E271FE"/>
    <w:rsid w:val="00E278ED"/>
    <w:rsid w:val="00E309F0"/>
    <w:rsid w:val="00E3180F"/>
    <w:rsid w:val="00E375D4"/>
    <w:rsid w:val="00E4592E"/>
    <w:rsid w:val="00E50337"/>
    <w:rsid w:val="00E50AF3"/>
    <w:rsid w:val="00E5131D"/>
    <w:rsid w:val="00E549CE"/>
    <w:rsid w:val="00E567E3"/>
    <w:rsid w:val="00E60C04"/>
    <w:rsid w:val="00E62949"/>
    <w:rsid w:val="00E63828"/>
    <w:rsid w:val="00E63B05"/>
    <w:rsid w:val="00E63D67"/>
    <w:rsid w:val="00E64AFD"/>
    <w:rsid w:val="00E65806"/>
    <w:rsid w:val="00E674B7"/>
    <w:rsid w:val="00E706F2"/>
    <w:rsid w:val="00E7073D"/>
    <w:rsid w:val="00E7120C"/>
    <w:rsid w:val="00E71B3B"/>
    <w:rsid w:val="00E732D8"/>
    <w:rsid w:val="00E74094"/>
    <w:rsid w:val="00E740D6"/>
    <w:rsid w:val="00E74614"/>
    <w:rsid w:val="00E74A7C"/>
    <w:rsid w:val="00E82538"/>
    <w:rsid w:val="00E8324F"/>
    <w:rsid w:val="00E83351"/>
    <w:rsid w:val="00E83B46"/>
    <w:rsid w:val="00E841C2"/>
    <w:rsid w:val="00E84E55"/>
    <w:rsid w:val="00E85F4F"/>
    <w:rsid w:val="00E90492"/>
    <w:rsid w:val="00E906D5"/>
    <w:rsid w:val="00E90800"/>
    <w:rsid w:val="00E915AF"/>
    <w:rsid w:val="00E91A76"/>
    <w:rsid w:val="00E91BE3"/>
    <w:rsid w:val="00E929E1"/>
    <w:rsid w:val="00E93E1F"/>
    <w:rsid w:val="00E95F5F"/>
    <w:rsid w:val="00E9669A"/>
    <w:rsid w:val="00E96CFD"/>
    <w:rsid w:val="00E97013"/>
    <w:rsid w:val="00EA36C7"/>
    <w:rsid w:val="00EA44F9"/>
    <w:rsid w:val="00EA644A"/>
    <w:rsid w:val="00EB0450"/>
    <w:rsid w:val="00EB0B2A"/>
    <w:rsid w:val="00EB21B7"/>
    <w:rsid w:val="00EB43B0"/>
    <w:rsid w:val="00EB5C1C"/>
    <w:rsid w:val="00EB6900"/>
    <w:rsid w:val="00EB6A16"/>
    <w:rsid w:val="00EC0495"/>
    <w:rsid w:val="00EC1AE9"/>
    <w:rsid w:val="00EC4863"/>
    <w:rsid w:val="00EC4EA6"/>
    <w:rsid w:val="00EC7329"/>
    <w:rsid w:val="00EC75F4"/>
    <w:rsid w:val="00ED12B7"/>
    <w:rsid w:val="00ED13F5"/>
    <w:rsid w:val="00ED23F3"/>
    <w:rsid w:val="00ED379C"/>
    <w:rsid w:val="00ED37DE"/>
    <w:rsid w:val="00ED4B99"/>
    <w:rsid w:val="00ED580C"/>
    <w:rsid w:val="00EE1AE3"/>
    <w:rsid w:val="00EE2733"/>
    <w:rsid w:val="00EE3765"/>
    <w:rsid w:val="00EE647A"/>
    <w:rsid w:val="00EF0867"/>
    <w:rsid w:val="00EF0AF3"/>
    <w:rsid w:val="00EF162B"/>
    <w:rsid w:val="00EF2111"/>
    <w:rsid w:val="00EF2294"/>
    <w:rsid w:val="00EF2682"/>
    <w:rsid w:val="00EF4296"/>
    <w:rsid w:val="00EF4CA1"/>
    <w:rsid w:val="00EF5B7F"/>
    <w:rsid w:val="00EF6268"/>
    <w:rsid w:val="00EF636A"/>
    <w:rsid w:val="00EF760E"/>
    <w:rsid w:val="00EF7931"/>
    <w:rsid w:val="00F01506"/>
    <w:rsid w:val="00F01542"/>
    <w:rsid w:val="00F03317"/>
    <w:rsid w:val="00F0349D"/>
    <w:rsid w:val="00F05955"/>
    <w:rsid w:val="00F06692"/>
    <w:rsid w:val="00F06896"/>
    <w:rsid w:val="00F07F35"/>
    <w:rsid w:val="00F100FD"/>
    <w:rsid w:val="00F1095D"/>
    <w:rsid w:val="00F10CA3"/>
    <w:rsid w:val="00F13ABB"/>
    <w:rsid w:val="00F13FAC"/>
    <w:rsid w:val="00F14922"/>
    <w:rsid w:val="00F149E0"/>
    <w:rsid w:val="00F14ACF"/>
    <w:rsid w:val="00F14FF8"/>
    <w:rsid w:val="00F16A81"/>
    <w:rsid w:val="00F17B5E"/>
    <w:rsid w:val="00F208DF"/>
    <w:rsid w:val="00F20908"/>
    <w:rsid w:val="00F22D5E"/>
    <w:rsid w:val="00F23518"/>
    <w:rsid w:val="00F236B5"/>
    <w:rsid w:val="00F249E5"/>
    <w:rsid w:val="00F25636"/>
    <w:rsid w:val="00F258DE"/>
    <w:rsid w:val="00F25B9B"/>
    <w:rsid w:val="00F25D97"/>
    <w:rsid w:val="00F274B4"/>
    <w:rsid w:val="00F319CB"/>
    <w:rsid w:val="00F331CF"/>
    <w:rsid w:val="00F33599"/>
    <w:rsid w:val="00F36717"/>
    <w:rsid w:val="00F37AB9"/>
    <w:rsid w:val="00F4112A"/>
    <w:rsid w:val="00F46F52"/>
    <w:rsid w:val="00F4772E"/>
    <w:rsid w:val="00F47957"/>
    <w:rsid w:val="00F47BDC"/>
    <w:rsid w:val="00F5395D"/>
    <w:rsid w:val="00F54437"/>
    <w:rsid w:val="00F54789"/>
    <w:rsid w:val="00F549C0"/>
    <w:rsid w:val="00F54A15"/>
    <w:rsid w:val="00F6089D"/>
    <w:rsid w:val="00F60EBB"/>
    <w:rsid w:val="00F60ECA"/>
    <w:rsid w:val="00F6176D"/>
    <w:rsid w:val="00F6231F"/>
    <w:rsid w:val="00F62F52"/>
    <w:rsid w:val="00F630C4"/>
    <w:rsid w:val="00F6524C"/>
    <w:rsid w:val="00F65AE9"/>
    <w:rsid w:val="00F65E97"/>
    <w:rsid w:val="00F65F38"/>
    <w:rsid w:val="00F667DD"/>
    <w:rsid w:val="00F66AF5"/>
    <w:rsid w:val="00F709C6"/>
    <w:rsid w:val="00F71ACC"/>
    <w:rsid w:val="00F72EFC"/>
    <w:rsid w:val="00F76257"/>
    <w:rsid w:val="00F801FA"/>
    <w:rsid w:val="00F82586"/>
    <w:rsid w:val="00F839FE"/>
    <w:rsid w:val="00F84067"/>
    <w:rsid w:val="00F841DA"/>
    <w:rsid w:val="00F858A9"/>
    <w:rsid w:val="00F92124"/>
    <w:rsid w:val="00F94D8F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C0EC1"/>
    <w:rsid w:val="00FC1058"/>
    <w:rsid w:val="00FC2DE1"/>
    <w:rsid w:val="00FC311A"/>
    <w:rsid w:val="00FC56DB"/>
    <w:rsid w:val="00FC5B69"/>
    <w:rsid w:val="00FC6E3C"/>
    <w:rsid w:val="00FC7BF1"/>
    <w:rsid w:val="00FC7F84"/>
    <w:rsid w:val="00FD17A4"/>
    <w:rsid w:val="00FD1E2A"/>
    <w:rsid w:val="00FD39F2"/>
    <w:rsid w:val="00FD6002"/>
    <w:rsid w:val="00FD6036"/>
    <w:rsid w:val="00FE265A"/>
    <w:rsid w:val="00FE273B"/>
    <w:rsid w:val="00FE4BCC"/>
    <w:rsid w:val="00FE505A"/>
    <w:rsid w:val="00FE5528"/>
    <w:rsid w:val="00FE5C90"/>
    <w:rsid w:val="00FE6951"/>
    <w:rsid w:val="00FE76A9"/>
    <w:rsid w:val="00FE76AF"/>
    <w:rsid w:val="00FF262C"/>
    <w:rsid w:val="00FF2B45"/>
    <w:rsid w:val="00FF3AB5"/>
    <w:rsid w:val="00FF3FE3"/>
    <w:rsid w:val="00FF4632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40638-A401-448A-8698-E4F0A9014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4663</TotalTime>
  <Pages>7</Pages>
  <Words>2507</Words>
  <Characters>13544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135</cp:revision>
  <cp:lastPrinted>2017-10-18T16:31:00Z</cp:lastPrinted>
  <dcterms:created xsi:type="dcterms:W3CDTF">2017-08-22T11:25:00Z</dcterms:created>
  <dcterms:modified xsi:type="dcterms:W3CDTF">2017-10-20T12:53:00Z</dcterms:modified>
</cp:coreProperties>
</file>