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EF3" w:rsidRDefault="00653EF3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C3252" w:rsidRDefault="008C3252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210F71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33</w:t>
      </w:r>
      <w:r w:rsidR="00566D3A">
        <w:rPr>
          <w:rFonts w:ascii="Arial" w:hAnsi="Arial" w:cs="Arial"/>
          <w:b/>
          <w:sz w:val="24"/>
          <w:szCs w:val="24"/>
        </w:rPr>
        <w:t>ª (</w:t>
      </w:r>
      <w:r>
        <w:rPr>
          <w:rFonts w:ascii="Arial" w:hAnsi="Arial" w:cs="Arial"/>
          <w:b/>
          <w:sz w:val="24"/>
          <w:szCs w:val="24"/>
        </w:rPr>
        <w:t>TRIGÉSIMA TERCEIRA</w:t>
      </w:r>
      <w:r w:rsidR="00010BB3">
        <w:rPr>
          <w:rFonts w:ascii="Arial" w:hAnsi="Arial" w:cs="Arial"/>
          <w:b/>
          <w:sz w:val="24"/>
          <w:szCs w:val="24"/>
        </w:rPr>
        <w:t>)</w:t>
      </w:r>
      <w:r w:rsidR="00566D3A">
        <w:rPr>
          <w:rFonts w:ascii="Arial" w:hAnsi="Arial" w:cs="Arial"/>
          <w:b/>
          <w:sz w:val="24"/>
          <w:szCs w:val="24"/>
        </w:rPr>
        <w:t xml:space="preserve"> SESSÃO ORDINÁRIA DO 62° (</w:t>
      </w:r>
      <w:r w:rsidR="00566D3A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SEGUNDO</w:t>
      </w:r>
      <w:r w:rsidR="00566D3A">
        <w:rPr>
          <w:rFonts w:ascii="Arial" w:hAnsi="Arial" w:cs="Arial"/>
          <w:b/>
          <w:sz w:val="24"/>
          <w:szCs w:val="24"/>
        </w:rPr>
        <w:t>) ANO LEGISLATIVO E DA 16° - (DÉCIMA SEX</w:t>
      </w:r>
      <w:r w:rsidR="00224B60">
        <w:rPr>
          <w:rFonts w:ascii="Arial" w:hAnsi="Arial" w:cs="Arial"/>
          <w:b/>
          <w:sz w:val="24"/>
          <w:szCs w:val="24"/>
        </w:rPr>
        <w:t>TA) LEGISLATURA DA CÂMARA MUNICI</w:t>
      </w:r>
      <w:r w:rsidR="00566D3A">
        <w:rPr>
          <w:rFonts w:ascii="Arial" w:hAnsi="Arial" w:cs="Arial"/>
          <w:b/>
          <w:sz w:val="24"/>
          <w:szCs w:val="24"/>
        </w:rPr>
        <w:t xml:space="preserve">PAL DE VEREADORES DE TRÊS DE MAIO – RS, REALIZADA </w:t>
      </w:r>
      <w:r>
        <w:rPr>
          <w:rFonts w:ascii="Arial" w:hAnsi="Arial" w:cs="Arial"/>
          <w:b/>
          <w:sz w:val="24"/>
          <w:szCs w:val="24"/>
        </w:rPr>
        <w:t>EM 04 DE</w:t>
      </w:r>
      <w:r w:rsidR="00566D3A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DEZ</w:t>
      </w:r>
      <w:r w:rsidR="00625D41">
        <w:rPr>
          <w:rFonts w:ascii="Arial" w:hAnsi="Arial" w:cs="Arial"/>
          <w:b/>
          <w:sz w:val="24"/>
          <w:szCs w:val="24"/>
        </w:rPr>
        <w:t>EMBRO</w:t>
      </w:r>
      <w:r w:rsidR="00447463">
        <w:rPr>
          <w:rFonts w:ascii="Arial" w:hAnsi="Arial" w:cs="Arial"/>
          <w:b/>
          <w:sz w:val="24"/>
          <w:szCs w:val="24"/>
        </w:rPr>
        <w:t xml:space="preserve"> </w:t>
      </w:r>
      <w:r w:rsidR="00566D3A">
        <w:rPr>
          <w:rFonts w:ascii="Arial" w:hAnsi="Arial" w:cs="Arial"/>
          <w:b/>
          <w:sz w:val="24"/>
          <w:szCs w:val="24"/>
        </w:rPr>
        <w:t>DE 2017.</w:t>
      </w:r>
    </w:p>
    <w:p w:rsidR="00425657" w:rsidRPr="003D2C7C" w:rsidRDefault="00566D3A" w:rsidP="00425657">
      <w:pPr>
        <w:spacing w:after="0" w:line="240" w:lineRule="auto"/>
        <w:jc w:val="both"/>
        <w:rPr>
          <w:rFonts w:ascii="Arial" w:hAnsi="Arial"/>
          <w:sz w:val="24"/>
        </w:rPr>
      </w:pPr>
      <w:r w:rsidRPr="009335B6">
        <w:rPr>
          <w:rFonts w:ascii="Arial" w:hAnsi="Arial" w:cs="Arial"/>
          <w:sz w:val="24"/>
        </w:rPr>
        <w:t>Às vinte horas e dez minutos do dia</w:t>
      </w:r>
      <w:r w:rsidR="006B4CA2">
        <w:rPr>
          <w:rFonts w:ascii="Arial" w:hAnsi="Arial" w:cs="Arial"/>
          <w:sz w:val="24"/>
        </w:rPr>
        <w:t xml:space="preserve"> </w:t>
      </w:r>
      <w:r w:rsidR="00210F71">
        <w:rPr>
          <w:rFonts w:ascii="Arial" w:hAnsi="Arial" w:cs="Arial"/>
          <w:sz w:val="24"/>
        </w:rPr>
        <w:t>quatro de Dezembro</w:t>
      </w:r>
      <w:r w:rsidR="00625D41">
        <w:rPr>
          <w:rFonts w:ascii="Arial" w:hAnsi="Arial" w:cs="Arial"/>
          <w:sz w:val="24"/>
        </w:rPr>
        <w:t xml:space="preserve"> de</w:t>
      </w:r>
      <w:r w:rsidRPr="009335B6">
        <w:rPr>
          <w:rFonts w:ascii="Arial" w:hAnsi="Arial" w:cs="Arial"/>
          <w:sz w:val="24"/>
        </w:rPr>
        <w:t xml:space="preserve"> 2017, na sala de sessões da Câmara de Vereadores de Três de Maio – RS, foi realizada a </w:t>
      </w:r>
      <w:r w:rsidR="008D3307">
        <w:rPr>
          <w:rFonts w:ascii="Arial" w:hAnsi="Arial" w:cs="Arial"/>
          <w:sz w:val="24"/>
        </w:rPr>
        <w:t>33</w:t>
      </w:r>
      <w:r w:rsidR="00490D34" w:rsidRPr="009335B6">
        <w:rPr>
          <w:rFonts w:ascii="Arial" w:hAnsi="Arial" w:cs="Arial"/>
          <w:sz w:val="24"/>
        </w:rPr>
        <w:t>°</w:t>
      </w:r>
      <w:r w:rsidR="00A71E33">
        <w:rPr>
          <w:rFonts w:ascii="Arial" w:hAnsi="Arial" w:cs="Arial"/>
          <w:sz w:val="24"/>
        </w:rPr>
        <w:t xml:space="preserve"> (</w:t>
      </w:r>
      <w:r w:rsidR="00210F71">
        <w:rPr>
          <w:rFonts w:ascii="Arial" w:hAnsi="Arial" w:cs="Arial"/>
          <w:sz w:val="24"/>
        </w:rPr>
        <w:t>Trigésima terceira</w:t>
      </w:r>
      <w:r w:rsidR="005431FB">
        <w:rPr>
          <w:rFonts w:ascii="Arial" w:hAnsi="Arial" w:cs="Arial"/>
          <w:sz w:val="24"/>
        </w:rPr>
        <w:t>) sessão ordinária, do 62°</w:t>
      </w:r>
      <w:r w:rsidRPr="009335B6">
        <w:rPr>
          <w:rFonts w:ascii="Arial" w:hAnsi="Arial" w:cs="Arial"/>
          <w:sz w:val="24"/>
        </w:rPr>
        <w:t xml:space="preserve"> (Sexagésimo S</w:t>
      </w:r>
      <w:r w:rsidR="00212FF9">
        <w:rPr>
          <w:rFonts w:ascii="Arial" w:hAnsi="Arial" w:cs="Arial"/>
          <w:sz w:val="24"/>
        </w:rPr>
        <w:t>egundo) ano Legislativo e da 16º</w:t>
      </w:r>
      <w:r w:rsidR="00ED23F3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 xml:space="preserve">(Décima Sexta) Legislatura da Câmara Municipal de Vereadores, presidida pelo vereador </w:t>
      </w:r>
      <w:r w:rsidR="00195140" w:rsidRPr="00195140">
        <w:rPr>
          <w:rFonts w:ascii="Arial" w:hAnsi="Arial" w:cs="Arial"/>
          <w:sz w:val="24"/>
        </w:rPr>
        <w:t>NELCI ÂNGELO RECALCATI</w:t>
      </w:r>
      <w:r w:rsidR="00195140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 xml:space="preserve">e secretariada pela vereadora LÚCIA CALEGARO MARMITT. Além destes, estiveram presentes os seguintes vereadores: Cleiton Felipe dos Santos, Ernani Weimer, Flávio Volnei Pagel, Josias Correa, Mário Gonchorovski, Marcos Vinicius Benedetti Corso, Nelci Ângelo Recalcati, Orlando Maier e Vera Lúcia Oliveira Kuhler. A seguir o Senhor Presidente, após verificar a presença dos vereadores regimentalmente exigida, invocou a Deus para proteger os trabalhos e declarou aberta a sessão. Ato contínuo o Sr. Presidente </w:t>
      </w:r>
      <w:r w:rsidR="00CA3B7C" w:rsidRPr="009335B6">
        <w:rPr>
          <w:rFonts w:ascii="Arial" w:hAnsi="Arial" w:cs="Arial"/>
          <w:sz w:val="24"/>
        </w:rPr>
        <w:t xml:space="preserve">colocou em discussão </w:t>
      </w:r>
      <w:r w:rsidR="00CA3B7C">
        <w:rPr>
          <w:rFonts w:ascii="Arial" w:hAnsi="Arial" w:cs="Arial"/>
          <w:sz w:val="24"/>
        </w:rPr>
        <w:t>a ata da</w:t>
      </w:r>
      <w:r w:rsidR="00195140">
        <w:rPr>
          <w:rFonts w:ascii="Arial" w:hAnsi="Arial" w:cs="Arial"/>
          <w:sz w:val="24"/>
        </w:rPr>
        <w:t xml:space="preserve"> 32</w:t>
      </w:r>
      <w:r w:rsidR="00962816">
        <w:rPr>
          <w:rFonts w:ascii="Arial" w:hAnsi="Arial" w:cs="Arial"/>
          <w:sz w:val="24"/>
        </w:rPr>
        <w:t xml:space="preserve">° </w:t>
      </w:r>
      <w:r w:rsidRPr="009335B6">
        <w:rPr>
          <w:rFonts w:ascii="Arial" w:hAnsi="Arial" w:cs="Arial"/>
          <w:sz w:val="24"/>
        </w:rPr>
        <w:t xml:space="preserve">Sessão Ordinária </w:t>
      </w:r>
      <w:r w:rsidR="00CA3B7C">
        <w:rPr>
          <w:rFonts w:ascii="Arial" w:hAnsi="Arial" w:cs="Arial"/>
          <w:sz w:val="24"/>
        </w:rPr>
        <w:t xml:space="preserve">de 2017. </w:t>
      </w:r>
      <w:r>
        <w:rPr>
          <w:rFonts w:ascii="Arial" w:hAnsi="Arial" w:cs="Arial"/>
          <w:sz w:val="24"/>
        </w:rPr>
        <w:t>Não Havendo retificação ou impugnação declarou aprovada a ata</w:t>
      </w:r>
      <w:r w:rsidR="00BF2FE6">
        <w:rPr>
          <w:rFonts w:ascii="Arial" w:hAnsi="Arial" w:cs="Arial"/>
          <w:sz w:val="24"/>
        </w:rPr>
        <w:t>.</w:t>
      </w:r>
      <w:r w:rsidR="00CA3B7C" w:rsidRPr="00CA3B7C">
        <w:rPr>
          <w:rFonts w:ascii="Arial" w:hAnsi="Arial" w:cs="Arial"/>
          <w:sz w:val="24"/>
        </w:rPr>
        <w:t xml:space="preserve"> </w:t>
      </w:r>
      <w:r w:rsidR="00CA3B7C">
        <w:rPr>
          <w:rFonts w:ascii="Arial" w:hAnsi="Arial" w:cs="Arial"/>
          <w:sz w:val="24"/>
        </w:rPr>
        <w:t>C</w:t>
      </w:r>
      <w:r w:rsidR="00CA3B7C" w:rsidRPr="009335B6">
        <w:rPr>
          <w:rFonts w:ascii="Arial" w:hAnsi="Arial" w:cs="Arial"/>
          <w:sz w:val="24"/>
        </w:rPr>
        <w:t xml:space="preserve">olocou em discussão </w:t>
      </w:r>
      <w:r w:rsidR="00CA3B7C">
        <w:rPr>
          <w:rFonts w:ascii="Arial" w:hAnsi="Arial" w:cs="Arial"/>
          <w:sz w:val="24"/>
        </w:rPr>
        <w:t>a ata da 6º</w:t>
      </w:r>
      <w:r w:rsidR="00344734">
        <w:rPr>
          <w:rFonts w:ascii="Arial" w:hAnsi="Arial" w:cs="Arial"/>
          <w:sz w:val="24"/>
        </w:rPr>
        <w:t xml:space="preserve"> </w:t>
      </w:r>
      <w:r w:rsidR="00CA3B7C" w:rsidRPr="009335B6">
        <w:rPr>
          <w:rFonts w:ascii="Arial" w:hAnsi="Arial" w:cs="Arial"/>
          <w:sz w:val="24"/>
        </w:rPr>
        <w:t>Sessão</w:t>
      </w:r>
      <w:r w:rsidR="00CA3B7C">
        <w:rPr>
          <w:rFonts w:ascii="Arial" w:hAnsi="Arial" w:cs="Arial"/>
          <w:sz w:val="24"/>
        </w:rPr>
        <w:t xml:space="preserve"> Extraordinária de 2017. Não Havendo retificação ou impugnação declarou aprovada a ata.</w:t>
      </w:r>
      <w:r w:rsidR="00CA3B7C" w:rsidRPr="00CA3B7C">
        <w:rPr>
          <w:rFonts w:ascii="Arial" w:hAnsi="Arial" w:cs="Arial"/>
          <w:sz w:val="24"/>
        </w:rPr>
        <w:t xml:space="preserve"> </w:t>
      </w:r>
      <w:r w:rsidR="00CA3B7C">
        <w:rPr>
          <w:rFonts w:ascii="Arial" w:hAnsi="Arial" w:cs="Arial"/>
          <w:sz w:val="24"/>
        </w:rPr>
        <w:t>C</w:t>
      </w:r>
      <w:r w:rsidR="00CA3B7C" w:rsidRPr="009335B6">
        <w:rPr>
          <w:rFonts w:ascii="Arial" w:hAnsi="Arial" w:cs="Arial"/>
          <w:sz w:val="24"/>
        </w:rPr>
        <w:t xml:space="preserve">olocou em discussão </w:t>
      </w:r>
      <w:r w:rsidR="00CA3B7C">
        <w:rPr>
          <w:rFonts w:ascii="Arial" w:hAnsi="Arial" w:cs="Arial"/>
          <w:sz w:val="24"/>
        </w:rPr>
        <w:t>a ata da 7º</w:t>
      </w:r>
      <w:r w:rsidR="00CA3B7C" w:rsidRPr="00CA3B7C">
        <w:rPr>
          <w:rFonts w:ascii="Arial" w:hAnsi="Arial" w:cs="Arial"/>
          <w:sz w:val="24"/>
        </w:rPr>
        <w:t xml:space="preserve"> </w:t>
      </w:r>
      <w:r w:rsidR="00CA3B7C" w:rsidRPr="009335B6">
        <w:rPr>
          <w:rFonts w:ascii="Arial" w:hAnsi="Arial" w:cs="Arial"/>
          <w:sz w:val="24"/>
        </w:rPr>
        <w:t>Sessão</w:t>
      </w:r>
      <w:r w:rsidR="00CA3B7C">
        <w:rPr>
          <w:rFonts w:ascii="Arial" w:hAnsi="Arial" w:cs="Arial"/>
          <w:sz w:val="24"/>
        </w:rPr>
        <w:t xml:space="preserve"> Extraordinária de 2017. Não Havendo retificação ou impugnação declarou aprovada a ata.</w:t>
      </w:r>
      <w:r w:rsidR="00016A90" w:rsidRPr="00016A90">
        <w:rPr>
          <w:rFonts w:ascii="Arial" w:hAnsi="Arial" w:cs="Arial"/>
          <w:sz w:val="24"/>
        </w:rPr>
        <w:t xml:space="preserve"> </w:t>
      </w:r>
      <w:r w:rsidR="00016A90">
        <w:rPr>
          <w:rFonts w:ascii="Arial" w:hAnsi="Arial" w:cs="Arial"/>
          <w:sz w:val="24"/>
        </w:rPr>
        <w:t xml:space="preserve"> </w:t>
      </w:r>
      <w:r w:rsidR="00016A90" w:rsidRPr="009335B6">
        <w:rPr>
          <w:rFonts w:ascii="Arial" w:hAnsi="Arial" w:cs="Arial"/>
          <w:sz w:val="24"/>
        </w:rPr>
        <w:t>De imediat</w:t>
      </w:r>
      <w:r w:rsidR="00016A90">
        <w:rPr>
          <w:rFonts w:ascii="Arial" w:hAnsi="Arial" w:cs="Arial"/>
          <w:sz w:val="24"/>
        </w:rPr>
        <w:t>o, o Sr. Presidente solicitou a secretária</w:t>
      </w:r>
      <w:r w:rsidR="00016A90" w:rsidRPr="009335B6">
        <w:rPr>
          <w:rFonts w:ascii="Arial" w:hAnsi="Arial" w:cs="Arial"/>
          <w:sz w:val="24"/>
        </w:rPr>
        <w:t xml:space="preserve"> da Mesa Diretora, Vereador</w:t>
      </w:r>
      <w:r w:rsidR="00016A90">
        <w:rPr>
          <w:rFonts w:ascii="Arial" w:hAnsi="Arial" w:cs="Arial"/>
          <w:sz w:val="24"/>
        </w:rPr>
        <w:t>a</w:t>
      </w:r>
      <w:r w:rsidR="00016A90" w:rsidRPr="009335B6">
        <w:rPr>
          <w:rFonts w:ascii="Arial" w:hAnsi="Arial" w:cs="Arial"/>
          <w:sz w:val="24"/>
        </w:rPr>
        <w:t xml:space="preserve"> Lúcia Calegaro Marmitt, para que procedesse a leitura do expediente recebido e demais documentos</w:t>
      </w:r>
      <w:r w:rsidR="00912C72">
        <w:rPr>
          <w:rFonts w:ascii="Arial" w:hAnsi="Arial" w:cs="Arial"/>
          <w:sz w:val="24"/>
        </w:rPr>
        <w:t>.</w:t>
      </w:r>
      <w:r w:rsidR="00912C72" w:rsidRPr="00912C72">
        <w:rPr>
          <w:rFonts w:ascii="Arial" w:hAnsi="Arial"/>
          <w:b/>
          <w:sz w:val="24"/>
        </w:rPr>
        <w:t xml:space="preserve"> </w:t>
      </w:r>
      <w:r w:rsidR="00912C72" w:rsidRPr="00A311DF">
        <w:rPr>
          <w:rFonts w:ascii="Arial" w:hAnsi="Arial"/>
          <w:b/>
          <w:sz w:val="24"/>
        </w:rPr>
        <w:t>01 –</w:t>
      </w:r>
      <w:r w:rsidR="00912C72" w:rsidRPr="00A311DF">
        <w:rPr>
          <w:rFonts w:ascii="Arial" w:hAnsi="Arial"/>
          <w:sz w:val="24"/>
        </w:rPr>
        <w:t xml:space="preserve"> Projeto de Lei n°061/2017, origem Executiva – Dá denominação às ruas do Loteamento Dockhorn.</w:t>
      </w:r>
      <w:r w:rsidR="00912C72">
        <w:rPr>
          <w:rFonts w:ascii="Arial" w:hAnsi="Arial"/>
          <w:sz w:val="24"/>
        </w:rPr>
        <w:t xml:space="preserve"> </w:t>
      </w:r>
      <w:r w:rsidR="00912C72" w:rsidRPr="00A311DF">
        <w:rPr>
          <w:rFonts w:ascii="Arial" w:hAnsi="Arial"/>
          <w:b/>
          <w:sz w:val="24"/>
        </w:rPr>
        <w:t>02 –</w:t>
      </w:r>
      <w:r w:rsidR="00912C72" w:rsidRPr="00A311DF">
        <w:rPr>
          <w:rFonts w:ascii="Arial" w:hAnsi="Arial"/>
          <w:sz w:val="24"/>
        </w:rPr>
        <w:t xml:space="preserve"> Projeto de Lei n°062/2017, origem Executiva – Autoriza a inclusão de Ações no PPA – Plano Plurianual e na LDO – L</w:t>
      </w:r>
      <w:r w:rsidR="00912C72">
        <w:rPr>
          <w:rFonts w:ascii="Arial" w:hAnsi="Arial"/>
          <w:sz w:val="24"/>
        </w:rPr>
        <w:t xml:space="preserve">ei de Diretrizes Orçamentárias. </w:t>
      </w:r>
      <w:r w:rsidR="00912C72" w:rsidRPr="00A311DF">
        <w:rPr>
          <w:rFonts w:ascii="Arial" w:hAnsi="Arial"/>
          <w:b/>
          <w:sz w:val="24"/>
        </w:rPr>
        <w:t>03 –</w:t>
      </w:r>
      <w:r w:rsidR="00912C72" w:rsidRPr="00A311DF">
        <w:rPr>
          <w:rFonts w:ascii="Arial" w:hAnsi="Arial"/>
          <w:sz w:val="24"/>
        </w:rPr>
        <w:t xml:space="preserve"> Projeto de Lei n°063/2017, origem Executiva – Estabelece o Plano de Subvenções Sociais, Subvenções econômicas, e Contribuições Corr</w:t>
      </w:r>
      <w:r w:rsidR="00912C72">
        <w:rPr>
          <w:rFonts w:ascii="Arial" w:hAnsi="Arial"/>
          <w:sz w:val="24"/>
        </w:rPr>
        <w:t xml:space="preserve">entes para o Exercício de 2018. </w:t>
      </w:r>
      <w:r w:rsidR="00912C72" w:rsidRPr="00A311DF">
        <w:rPr>
          <w:rFonts w:ascii="Arial" w:hAnsi="Arial"/>
          <w:b/>
          <w:sz w:val="24"/>
        </w:rPr>
        <w:t>04 –</w:t>
      </w:r>
      <w:r w:rsidR="00912C72" w:rsidRPr="00A311DF">
        <w:rPr>
          <w:rFonts w:ascii="Arial" w:hAnsi="Arial"/>
          <w:sz w:val="24"/>
        </w:rPr>
        <w:t xml:space="preserve"> Projeto de Lei n°011/2017, origem Legislativa, autoria da vereadora Lúcia Calegaro Marmitt, bancada do PT – Dispõe sobre a execução do Hino do Município de Três de Maio nas Escolas da rede Municipal de ensino, eventos de caráter Of</w:t>
      </w:r>
      <w:r w:rsidR="00912C72">
        <w:rPr>
          <w:rFonts w:ascii="Arial" w:hAnsi="Arial"/>
          <w:sz w:val="24"/>
        </w:rPr>
        <w:t xml:space="preserve">icial e dá outras providências. </w:t>
      </w:r>
      <w:r w:rsidR="00912C72">
        <w:rPr>
          <w:rFonts w:ascii="Arial" w:hAnsi="Arial"/>
          <w:b/>
          <w:sz w:val="24"/>
        </w:rPr>
        <w:t xml:space="preserve">05 </w:t>
      </w:r>
      <w:r w:rsidR="00912C72" w:rsidRPr="00A311DF">
        <w:rPr>
          <w:rFonts w:ascii="Arial" w:hAnsi="Arial"/>
          <w:b/>
          <w:sz w:val="24"/>
        </w:rPr>
        <w:t>–</w:t>
      </w:r>
      <w:r w:rsidR="00912C72" w:rsidRPr="00A311DF">
        <w:rPr>
          <w:rFonts w:ascii="Arial" w:hAnsi="Arial"/>
          <w:sz w:val="24"/>
        </w:rPr>
        <w:t xml:space="preserve"> Projeto de Resolução Legislativa Nº 007/2017 – Altera a Redação do Inciso II do § 4°do Art. 6°da Res</w:t>
      </w:r>
      <w:r w:rsidR="00912C72">
        <w:rPr>
          <w:rFonts w:ascii="Arial" w:hAnsi="Arial"/>
          <w:sz w:val="24"/>
        </w:rPr>
        <w:t xml:space="preserve">olução Legislativa n°001/2016. </w:t>
      </w:r>
      <w:r w:rsidR="00912C72" w:rsidRPr="00A311DF">
        <w:rPr>
          <w:rFonts w:ascii="Arial" w:hAnsi="Arial"/>
          <w:b/>
          <w:sz w:val="24"/>
        </w:rPr>
        <w:t>06 –</w:t>
      </w:r>
      <w:r w:rsidR="00912C72" w:rsidRPr="00A311DF">
        <w:rPr>
          <w:rFonts w:ascii="Arial" w:hAnsi="Arial"/>
          <w:sz w:val="24"/>
        </w:rPr>
        <w:t xml:space="preserve"> Projeto de Resolução Legislativa Nº 008/2017 – Dispõe sobre a instituição do Turno Único de trabalho na Administração e o regime de horário especial aos servidores públicos vinculados </w:t>
      </w:r>
      <w:r w:rsidR="00912C72">
        <w:rPr>
          <w:rFonts w:ascii="Arial" w:hAnsi="Arial"/>
          <w:sz w:val="24"/>
        </w:rPr>
        <w:t xml:space="preserve">ao Poder Legislativo Municipal. </w:t>
      </w:r>
      <w:r w:rsidR="00912C72" w:rsidRPr="00A311DF">
        <w:rPr>
          <w:rFonts w:ascii="Arial" w:hAnsi="Arial"/>
          <w:b/>
          <w:sz w:val="24"/>
        </w:rPr>
        <w:t>07 –</w:t>
      </w:r>
      <w:r w:rsidR="00912C72" w:rsidRPr="00A311DF">
        <w:rPr>
          <w:rFonts w:ascii="Arial" w:hAnsi="Arial"/>
          <w:sz w:val="24"/>
        </w:rPr>
        <w:t xml:space="preserve"> Ofício GAB nº 361/2017 – Encaminha os proj</w:t>
      </w:r>
      <w:r w:rsidR="00912C72">
        <w:rPr>
          <w:rFonts w:ascii="Arial" w:hAnsi="Arial"/>
          <w:sz w:val="24"/>
        </w:rPr>
        <w:t xml:space="preserve">etos de Lei nºs 064 e 065/2017. </w:t>
      </w:r>
      <w:r w:rsidR="00912C72" w:rsidRPr="00A311DF">
        <w:rPr>
          <w:rFonts w:ascii="Arial" w:hAnsi="Arial"/>
          <w:b/>
          <w:sz w:val="24"/>
        </w:rPr>
        <w:t>08 –</w:t>
      </w:r>
      <w:r w:rsidR="00912C72" w:rsidRPr="00A311DF">
        <w:rPr>
          <w:rFonts w:ascii="Arial" w:hAnsi="Arial"/>
          <w:sz w:val="24"/>
        </w:rPr>
        <w:t xml:space="preserve"> Projeto de Lei n°064/2017, origem Executiva – Autoriza abertura</w:t>
      </w:r>
      <w:r w:rsidR="00912C72">
        <w:rPr>
          <w:rFonts w:ascii="Arial" w:hAnsi="Arial"/>
          <w:sz w:val="24"/>
        </w:rPr>
        <w:t xml:space="preserve"> de crédito adicional especial. </w:t>
      </w:r>
      <w:r w:rsidR="00912C72" w:rsidRPr="00A311DF">
        <w:rPr>
          <w:rFonts w:ascii="Arial" w:hAnsi="Arial"/>
          <w:b/>
          <w:sz w:val="24"/>
        </w:rPr>
        <w:t>09 –</w:t>
      </w:r>
      <w:r w:rsidR="00912C72" w:rsidRPr="00A311DF">
        <w:rPr>
          <w:rFonts w:ascii="Arial" w:hAnsi="Arial"/>
          <w:sz w:val="24"/>
        </w:rPr>
        <w:t xml:space="preserve"> Projeto de Lei n°065/2017, origem Executiva – Autoriza contratação temporária, de excepcional interesse públ</w:t>
      </w:r>
      <w:r w:rsidR="00912C72">
        <w:rPr>
          <w:rFonts w:ascii="Arial" w:hAnsi="Arial"/>
          <w:sz w:val="24"/>
        </w:rPr>
        <w:t xml:space="preserve">ico, de 3 (três) médicos. </w:t>
      </w:r>
      <w:r w:rsidR="00912C72" w:rsidRPr="00A311DF">
        <w:rPr>
          <w:rFonts w:ascii="Arial" w:hAnsi="Arial"/>
          <w:b/>
          <w:sz w:val="24"/>
        </w:rPr>
        <w:t>10</w:t>
      </w:r>
      <w:r w:rsidR="00912C72">
        <w:rPr>
          <w:rFonts w:ascii="Arial" w:hAnsi="Arial"/>
          <w:b/>
          <w:sz w:val="24"/>
        </w:rPr>
        <w:t xml:space="preserve"> </w:t>
      </w:r>
      <w:r w:rsidR="00912C72" w:rsidRPr="00A311DF">
        <w:rPr>
          <w:rFonts w:ascii="Arial" w:hAnsi="Arial"/>
          <w:b/>
          <w:sz w:val="24"/>
        </w:rPr>
        <w:t>–</w:t>
      </w:r>
      <w:r w:rsidR="00912C72" w:rsidRPr="00A311DF">
        <w:rPr>
          <w:rFonts w:ascii="Arial" w:hAnsi="Arial"/>
          <w:sz w:val="24"/>
        </w:rPr>
        <w:t xml:space="preserve"> Projeto de Resolução Legislativa Nº 007/2017 – Altera a Redação do Inciso II do § 4°do Art. 6°da Re</w:t>
      </w:r>
      <w:r w:rsidR="00912C72">
        <w:rPr>
          <w:rFonts w:ascii="Arial" w:hAnsi="Arial"/>
          <w:sz w:val="24"/>
        </w:rPr>
        <w:t xml:space="preserve">solução Legislativa n°001/2016. </w:t>
      </w:r>
      <w:r w:rsidR="00912C72" w:rsidRPr="00A311DF">
        <w:rPr>
          <w:rFonts w:ascii="Arial" w:hAnsi="Arial"/>
          <w:b/>
          <w:sz w:val="24"/>
        </w:rPr>
        <w:t>11 –</w:t>
      </w:r>
      <w:r w:rsidR="00912C72" w:rsidRPr="00A311DF">
        <w:rPr>
          <w:rFonts w:ascii="Arial" w:hAnsi="Arial"/>
          <w:sz w:val="24"/>
        </w:rPr>
        <w:t xml:space="preserve"> Projeto de Resolução Legislativa Nº 008/2017 – Dispõe sobre a instituição do Turno Único de trabalho na Administração e o regime de horário especial </w:t>
      </w:r>
      <w:r w:rsidR="00912C72" w:rsidRPr="00A311DF">
        <w:rPr>
          <w:rFonts w:ascii="Arial" w:hAnsi="Arial"/>
          <w:sz w:val="24"/>
        </w:rPr>
        <w:lastRenderedPageBreak/>
        <w:t>aos servidores públicos vinculados ao Poder Legislativo Munic</w:t>
      </w:r>
      <w:r w:rsidR="001F4EB9">
        <w:rPr>
          <w:rFonts w:ascii="Arial" w:hAnsi="Arial"/>
          <w:sz w:val="24"/>
        </w:rPr>
        <w:t>ipal.</w:t>
      </w:r>
      <w:r w:rsidR="00174847">
        <w:t xml:space="preserve"> </w:t>
      </w:r>
      <w:r w:rsidR="00AF3397">
        <w:rPr>
          <w:rFonts w:ascii="Arial" w:hAnsi="Arial" w:cs="Arial"/>
          <w:sz w:val="24"/>
          <w:szCs w:val="24"/>
        </w:rPr>
        <w:t>T</w:t>
      </w:r>
      <w:r w:rsidR="00AF3397" w:rsidRPr="004D5C71">
        <w:rPr>
          <w:rFonts w:ascii="Arial" w:hAnsi="Arial" w:cs="Arial"/>
          <w:sz w:val="24"/>
          <w:szCs w:val="24"/>
        </w:rPr>
        <w:t xml:space="preserve">endo todos </w:t>
      </w:r>
      <w:r w:rsidR="00AF3397">
        <w:rPr>
          <w:rFonts w:ascii="Arial" w:hAnsi="Arial" w:cs="Arial"/>
          <w:sz w:val="24"/>
          <w:szCs w:val="24"/>
        </w:rPr>
        <w:t>os Líderes de Bancada declinado</w:t>
      </w:r>
      <w:r w:rsidR="00AF3397" w:rsidRPr="004D5C71">
        <w:rPr>
          <w:rFonts w:ascii="Arial" w:hAnsi="Arial" w:cs="Arial"/>
          <w:sz w:val="24"/>
          <w:szCs w:val="24"/>
        </w:rPr>
        <w:t xml:space="preserve"> da palavra no </w:t>
      </w:r>
      <w:r w:rsidR="00AF3397" w:rsidRPr="00B4773E">
        <w:rPr>
          <w:rFonts w:ascii="Arial" w:hAnsi="Arial" w:cs="Arial"/>
          <w:b/>
          <w:sz w:val="24"/>
          <w:szCs w:val="24"/>
        </w:rPr>
        <w:t>PEQUENO EXPEDIENTE</w:t>
      </w:r>
      <w:r w:rsidR="00AF3397">
        <w:rPr>
          <w:rFonts w:ascii="Arial" w:hAnsi="Arial" w:cs="Arial"/>
          <w:sz w:val="24"/>
          <w:szCs w:val="24"/>
        </w:rPr>
        <w:t>, o Sr. Presidente passou à</w:t>
      </w:r>
      <w:r w:rsidR="00AF3397" w:rsidRPr="004D5C71">
        <w:rPr>
          <w:rFonts w:ascii="Arial" w:hAnsi="Arial" w:cs="Arial"/>
          <w:sz w:val="24"/>
          <w:szCs w:val="24"/>
        </w:rPr>
        <w:t>s matérias const</w:t>
      </w:r>
      <w:r w:rsidR="00AF3397">
        <w:rPr>
          <w:rFonts w:ascii="Arial" w:hAnsi="Arial" w:cs="Arial"/>
          <w:sz w:val="24"/>
          <w:szCs w:val="24"/>
        </w:rPr>
        <w:t>antes na Ordem do Dia, coloca em discussão</w:t>
      </w:r>
      <w:r w:rsidR="00957EF3">
        <w:rPr>
          <w:rFonts w:ascii="Arial" w:hAnsi="Arial" w:cs="Arial"/>
          <w:sz w:val="24"/>
          <w:szCs w:val="24"/>
        </w:rPr>
        <w:t xml:space="preserve"> o projeto de Lei nº</w:t>
      </w:r>
      <w:r w:rsidR="00C96F71">
        <w:rPr>
          <w:rFonts w:ascii="Arial" w:hAnsi="Arial" w:cs="Arial"/>
          <w:sz w:val="24"/>
          <w:szCs w:val="24"/>
        </w:rPr>
        <w:t xml:space="preserve"> </w:t>
      </w:r>
      <w:r w:rsidR="00DE34E2">
        <w:rPr>
          <w:rFonts w:ascii="Arial" w:hAnsi="Arial" w:cs="Arial"/>
          <w:sz w:val="24"/>
          <w:szCs w:val="24"/>
        </w:rPr>
        <w:t xml:space="preserve">061/2017, de Origem Executiva. Aprovado por unanimidade. </w:t>
      </w:r>
      <w:r w:rsidR="00585F77">
        <w:rPr>
          <w:rFonts w:ascii="Arial" w:hAnsi="Arial" w:cs="Arial"/>
          <w:sz w:val="24"/>
          <w:szCs w:val="24"/>
        </w:rPr>
        <w:t>Coloca em discussão o projeto de Lei nº</w:t>
      </w:r>
      <w:r w:rsidR="00600148">
        <w:rPr>
          <w:rFonts w:ascii="Arial" w:hAnsi="Arial" w:cs="Arial"/>
          <w:sz w:val="24"/>
          <w:szCs w:val="24"/>
        </w:rPr>
        <w:t xml:space="preserve"> </w:t>
      </w:r>
      <w:r w:rsidR="00585F77">
        <w:rPr>
          <w:rFonts w:ascii="Arial" w:hAnsi="Arial" w:cs="Arial"/>
          <w:sz w:val="24"/>
          <w:szCs w:val="24"/>
        </w:rPr>
        <w:t>062/2017, de Origem Executiva. Aprovado por unanimidade. Coloca em discussão o projeto de Lei nº</w:t>
      </w:r>
      <w:r w:rsidR="00305698">
        <w:rPr>
          <w:rFonts w:ascii="Arial" w:hAnsi="Arial" w:cs="Arial"/>
          <w:sz w:val="24"/>
          <w:szCs w:val="24"/>
        </w:rPr>
        <w:t xml:space="preserve"> </w:t>
      </w:r>
      <w:r w:rsidR="00585F77">
        <w:rPr>
          <w:rFonts w:ascii="Arial" w:hAnsi="Arial" w:cs="Arial"/>
          <w:sz w:val="24"/>
          <w:szCs w:val="24"/>
        </w:rPr>
        <w:t xml:space="preserve">063/2017, de Origem Executiva. </w:t>
      </w:r>
      <w:r w:rsidR="00585F77" w:rsidRPr="00305698">
        <w:rPr>
          <w:rFonts w:ascii="Arial" w:hAnsi="Arial" w:cs="Arial"/>
          <w:sz w:val="24"/>
          <w:szCs w:val="24"/>
        </w:rPr>
        <w:t xml:space="preserve">O Vereador </w:t>
      </w:r>
      <w:r w:rsidR="00585F77" w:rsidRPr="00305698">
        <w:rPr>
          <w:rFonts w:ascii="Arial" w:hAnsi="Arial" w:cs="Arial"/>
          <w:sz w:val="24"/>
        </w:rPr>
        <w:t>Flávio Volnei Pagel</w:t>
      </w:r>
      <w:r w:rsidR="00585F77">
        <w:rPr>
          <w:rFonts w:ascii="Arial" w:hAnsi="Arial" w:cs="Arial"/>
          <w:b/>
          <w:sz w:val="24"/>
        </w:rPr>
        <w:t xml:space="preserve"> </w:t>
      </w:r>
      <w:r w:rsidR="00585F77" w:rsidRPr="00585F77">
        <w:rPr>
          <w:rFonts w:ascii="Arial" w:hAnsi="Arial" w:cs="Arial"/>
          <w:sz w:val="24"/>
        </w:rPr>
        <w:t>pediu vista do projeto</w:t>
      </w:r>
      <w:r w:rsidR="00585F77">
        <w:rPr>
          <w:rFonts w:ascii="Arial" w:hAnsi="Arial" w:cs="Arial"/>
          <w:sz w:val="24"/>
        </w:rPr>
        <w:t xml:space="preserve"> de</w:t>
      </w:r>
      <w:r w:rsidR="00957EF3">
        <w:rPr>
          <w:rFonts w:ascii="Arial" w:hAnsi="Arial" w:cs="Arial"/>
          <w:sz w:val="24"/>
        </w:rPr>
        <w:t xml:space="preserve"> Lei nº</w:t>
      </w:r>
      <w:r w:rsidR="00585F77">
        <w:rPr>
          <w:rFonts w:ascii="Arial" w:hAnsi="Arial" w:cs="Arial"/>
          <w:sz w:val="24"/>
        </w:rPr>
        <w:t xml:space="preserve"> 063/2017 de Origem </w:t>
      </w:r>
      <w:r w:rsidR="005E22DE">
        <w:rPr>
          <w:rFonts w:ascii="Arial" w:hAnsi="Arial" w:cs="Arial"/>
          <w:sz w:val="24"/>
        </w:rPr>
        <w:t xml:space="preserve">Executiva. </w:t>
      </w:r>
      <w:r w:rsidR="005E22DE">
        <w:rPr>
          <w:rFonts w:ascii="Arial" w:hAnsi="Arial" w:cs="Arial"/>
          <w:sz w:val="24"/>
          <w:szCs w:val="24"/>
        </w:rPr>
        <w:t>Coloca em discussão o projeto de Lei nº</w:t>
      </w:r>
      <w:r w:rsidR="00600148">
        <w:rPr>
          <w:rFonts w:ascii="Arial" w:hAnsi="Arial" w:cs="Arial"/>
          <w:sz w:val="24"/>
          <w:szCs w:val="24"/>
        </w:rPr>
        <w:t xml:space="preserve"> </w:t>
      </w:r>
      <w:r w:rsidR="005E22DE">
        <w:rPr>
          <w:rFonts w:ascii="Arial" w:hAnsi="Arial" w:cs="Arial"/>
          <w:sz w:val="24"/>
          <w:szCs w:val="24"/>
        </w:rPr>
        <w:t>011/2017, de Origem Legislativa.</w:t>
      </w:r>
      <w:r w:rsidR="005E22DE" w:rsidRPr="005E22DE">
        <w:rPr>
          <w:rFonts w:ascii="Arial" w:hAnsi="Arial" w:cs="Arial"/>
          <w:sz w:val="24"/>
          <w:szCs w:val="24"/>
        </w:rPr>
        <w:t xml:space="preserve"> </w:t>
      </w:r>
      <w:r w:rsidR="005E22DE">
        <w:rPr>
          <w:rFonts w:ascii="Arial" w:hAnsi="Arial" w:cs="Arial"/>
          <w:sz w:val="24"/>
          <w:szCs w:val="24"/>
        </w:rPr>
        <w:t xml:space="preserve">Aprovado por unanimidade. Coloca em discussão o projeto de </w:t>
      </w:r>
      <w:r w:rsidR="00600148">
        <w:rPr>
          <w:rFonts w:ascii="Arial" w:hAnsi="Arial" w:cs="Arial"/>
          <w:sz w:val="24"/>
          <w:szCs w:val="24"/>
        </w:rPr>
        <w:t xml:space="preserve">Resolução </w:t>
      </w:r>
      <w:r w:rsidR="005E22DE">
        <w:rPr>
          <w:rFonts w:ascii="Arial" w:hAnsi="Arial" w:cs="Arial"/>
          <w:sz w:val="24"/>
          <w:szCs w:val="24"/>
        </w:rPr>
        <w:t>nº 007/2017, de Origem Legislativa.</w:t>
      </w:r>
      <w:r w:rsidR="00600148" w:rsidRPr="00600148">
        <w:rPr>
          <w:rFonts w:ascii="Arial" w:hAnsi="Arial" w:cs="Arial"/>
          <w:sz w:val="24"/>
          <w:szCs w:val="24"/>
        </w:rPr>
        <w:t xml:space="preserve"> </w:t>
      </w:r>
      <w:r w:rsidR="00600148">
        <w:rPr>
          <w:rFonts w:ascii="Arial" w:hAnsi="Arial" w:cs="Arial"/>
          <w:sz w:val="24"/>
          <w:szCs w:val="24"/>
        </w:rPr>
        <w:t xml:space="preserve">Aprovado por unanimidade. </w:t>
      </w:r>
      <w:r w:rsidR="005E22DE">
        <w:rPr>
          <w:rFonts w:ascii="Arial" w:hAnsi="Arial" w:cs="Arial"/>
          <w:sz w:val="24"/>
          <w:szCs w:val="24"/>
        </w:rPr>
        <w:t xml:space="preserve"> </w:t>
      </w:r>
      <w:r w:rsidR="00600148">
        <w:rPr>
          <w:rFonts w:ascii="Arial" w:hAnsi="Arial" w:cs="Arial"/>
          <w:sz w:val="24"/>
          <w:szCs w:val="24"/>
        </w:rPr>
        <w:t>Coloca em discussão o projeto de Resoluç</w:t>
      </w:r>
      <w:r w:rsidR="00E86C89">
        <w:rPr>
          <w:rFonts w:ascii="Arial" w:hAnsi="Arial" w:cs="Arial"/>
          <w:sz w:val="24"/>
          <w:szCs w:val="24"/>
        </w:rPr>
        <w:t xml:space="preserve">ão nº </w:t>
      </w:r>
      <w:r w:rsidR="00600148">
        <w:rPr>
          <w:rFonts w:ascii="Arial" w:hAnsi="Arial" w:cs="Arial"/>
          <w:sz w:val="24"/>
          <w:szCs w:val="24"/>
        </w:rPr>
        <w:t>008/</w:t>
      </w:r>
      <w:r w:rsidR="00305698">
        <w:rPr>
          <w:rFonts w:ascii="Arial" w:hAnsi="Arial" w:cs="Arial"/>
          <w:sz w:val="24"/>
          <w:szCs w:val="24"/>
        </w:rPr>
        <w:t>2017, de</w:t>
      </w:r>
      <w:r w:rsidR="00600148">
        <w:rPr>
          <w:rFonts w:ascii="Arial" w:hAnsi="Arial" w:cs="Arial"/>
          <w:sz w:val="24"/>
          <w:szCs w:val="24"/>
        </w:rPr>
        <w:t xml:space="preserve"> </w:t>
      </w:r>
      <w:r w:rsidR="00305698">
        <w:rPr>
          <w:rFonts w:ascii="Arial" w:hAnsi="Arial" w:cs="Arial"/>
          <w:sz w:val="24"/>
          <w:szCs w:val="24"/>
        </w:rPr>
        <w:t>Origem Legislativa.</w:t>
      </w:r>
      <w:r w:rsidR="00305698" w:rsidRPr="00600148">
        <w:rPr>
          <w:rFonts w:ascii="Arial" w:hAnsi="Arial" w:cs="Arial"/>
          <w:sz w:val="24"/>
          <w:szCs w:val="24"/>
        </w:rPr>
        <w:t xml:space="preserve"> </w:t>
      </w:r>
      <w:r w:rsidR="00305698">
        <w:rPr>
          <w:rFonts w:ascii="Arial" w:hAnsi="Arial" w:cs="Arial"/>
          <w:sz w:val="24"/>
          <w:szCs w:val="24"/>
        </w:rPr>
        <w:t xml:space="preserve">Aprovado por unanimidade. </w:t>
      </w:r>
      <w:r w:rsidR="00174847">
        <w:rPr>
          <w:rFonts w:ascii="Arial" w:hAnsi="Arial" w:cs="Arial"/>
          <w:sz w:val="24"/>
          <w:szCs w:val="24"/>
        </w:rPr>
        <w:t xml:space="preserve"> </w:t>
      </w:r>
      <w:r w:rsidR="009B255B" w:rsidRPr="00CE5BFA">
        <w:rPr>
          <w:rFonts w:ascii="Arial" w:hAnsi="Arial" w:cs="Arial"/>
          <w:sz w:val="24"/>
          <w:szCs w:val="24"/>
        </w:rPr>
        <w:t>Aberto o</w:t>
      </w:r>
      <w:r w:rsidR="009B255B" w:rsidRPr="00DB0677">
        <w:rPr>
          <w:rFonts w:ascii="Arial" w:hAnsi="Arial" w:cs="Arial"/>
          <w:b/>
          <w:sz w:val="24"/>
          <w:szCs w:val="24"/>
        </w:rPr>
        <w:t xml:space="preserve"> GRANDE EXPEDIENTE </w:t>
      </w:r>
      <w:r w:rsidR="009B255B" w:rsidRPr="00CE5BFA">
        <w:rPr>
          <w:rFonts w:ascii="Arial" w:hAnsi="Arial" w:cs="Arial"/>
          <w:sz w:val="24"/>
          <w:szCs w:val="24"/>
        </w:rPr>
        <w:t>o Sr. Presidente</w:t>
      </w:r>
      <w:r w:rsidR="009B255B" w:rsidRPr="00F629B5">
        <w:rPr>
          <w:rFonts w:ascii="Arial" w:hAnsi="Arial" w:cs="Arial"/>
          <w:b/>
          <w:sz w:val="24"/>
          <w:szCs w:val="24"/>
        </w:rPr>
        <w:t xml:space="preserve"> </w:t>
      </w:r>
      <w:r w:rsidR="009B255B" w:rsidRPr="00F629B5">
        <w:rPr>
          <w:rFonts w:ascii="Arial" w:hAnsi="Arial" w:cs="Arial"/>
          <w:sz w:val="24"/>
          <w:szCs w:val="24"/>
        </w:rPr>
        <w:t>comunicou que cada vereador disponha de 10</w:t>
      </w:r>
      <w:r w:rsidR="00B45DFF">
        <w:rPr>
          <w:rFonts w:ascii="Arial" w:hAnsi="Arial" w:cs="Arial"/>
          <w:sz w:val="24"/>
          <w:szCs w:val="24"/>
        </w:rPr>
        <w:t xml:space="preserve"> </w:t>
      </w:r>
      <w:r w:rsidR="009B255B" w:rsidRPr="00F629B5">
        <w:rPr>
          <w:rFonts w:ascii="Arial" w:hAnsi="Arial" w:cs="Arial"/>
          <w:sz w:val="24"/>
          <w:szCs w:val="24"/>
        </w:rPr>
        <w:t>(dez) minutos para fazer uso da palavra.</w:t>
      </w:r>
      <w:r w:rsidR="00754C7A" w:rsidRPr="00F629B5">
        <w:rPr>
          <w:rFonts w:ascii="Arial" w:hAnsi="Arial" w:cs="Arial"/>
          <w:sz w:val="24"/>
          <w:szCs w:val="24"/>
        </w:rPr>
        <w:t xml:space="preserve"> </w:t>
      </w:r>
      <w:r w:rsidR="00754C7A" w:rsidRPr="00CE5BFA">
        <w:rPr>
          <w:rFonts w:ascii="Arial" w:hAnsi="Arial" w:cs="Arial"/>
          <w:b/>
          <w:sz w:val="24"/>
          <w:szCs w:val="24"/>
        </w:rPr>
        <w:t xml:space="preserve">O </w:t>
      </w:r>
      <w:r w:rsidR="00754C7A" w:rsidRPr="00305698">
        <w:rPr>
          <w:rFonts w:ascii="Arial" w:hAnsi="Arial" w:cs="Arial"/>
          <w:b/>
          <w:sz w:val="24"/>
          <w:szCs w:val="24"/>
        </w:rPr>
        <w:t>Vereador</w:t>
      </w:r>
      <w:r w:rsidR="00305698" w:rsidRPr="00305698">
        <w:rPr>
          <w:rFonts w:ascii="Arial" w:hAnsi="Arial" w:cs="Arial"/>
          <w:b/>
          <w:sz w:val="24"/>
        </w:rPr>
        <w:t xml:space="preserve"> Ernani Weimer</w:t>
      </w:r>
      <w:r w:rsidR="00305698">
        <w:rPr>
          <w:rFonts w:ascii="Arial" w:hAnsi="Arial" w:cs="Arial"/>
          <w:b/>
          <w:sz w:val="24"/>
        </w:rPr>
        <w:t xml:space="preserve"> </w:t>
      </w:r>
      <w:r w:rsidR="00305698">
        <w:rPr>
          <w:rFonts w:ascii="Arial" w:hAnsi="Arial" w:cs="Arial"/>
          <w:sz w:val="24"/>
        </w:rPr>
        <w:t xml:space="preserve">declinou da palavra. </w:t>
      </w:r>
      <w:r w:rsidR="00305698" w:rsidRPr="00CE5BFA">
        <w:rPr>
          <w:rFonts w:ascii="Arial" w:hAnsi="Arial" w:cs="Arial"/>
          <w:b/>
          <w:sz w:val="24"/>
          <w:szCs w:val="24"/>
        </w:rPr>
        <w:t xml:space="preserve">O </w:t>
      </w:r>
      <w:r w:rsidR="00305698" w:rsidRPr="00305698">
        <w:rPr>
          <w:rFonts w:ascii="Arial" w:hAnsi="Arial" w:cs="Arial"/>
          <w:b/>
          <w:sz w:val="24"/>
          <w:szCs w:val="24"/>
        </w:rPr>
        <w:t>Vereador</w:t>
      </w:r>
      <w:r w:rsidR="00305698">
        <w:rPr>
          <w:rFonts w:ascii="Arial" w:hAnsi="Arial" w:cs="Arial"/>
          <w:b/>
          <w:sz w:val="24"/>
          <w:szCs w:val="24"/>
        </w:rPr>
        <w:t xml:space="preserve"> </w:t>
      </w:r>
      <w:r w:rsidR="00305698" w:rsidRPr="00305698">
        <w:rPr>
          <w:rFonts w:ascii="Arial" w:hAnsi="Arial" w:cs="Arial"/>
          <w:b/>
          <w:sz w:val="24"/>
        </w:rPr>
        <w:t>Josias Correa</w:t>
      </w:r>
      <w:r w:rsidR="00305698">
        <w:rPr>
          <w:rFonts w:ascii="Arial" w:hAnsi="Arial" w:cs="Arial"/>
          <w:b/>
          <w:sz w:val="24"/>
        </w:rPr>
        <w:t xml:space="preserve"> </w:t>
      </w:r>
      <w:r w:rsidR="00305698">
        <w:rPr>
          <w:rFonts w:ascii="Arial" w:hAnsi="Arial" w:cs="Arial"/>
          <w:sz w:val="24"/>
        </w:rPr>
        <w:t xml:space="preserve">declinou da palavra.  </w:t>
      </w:r>
      <w:r w:rsidR="00305698" w:rsidRPr="00CE5BFA">
        <w:rPr>
          <w:rFonts w:ascii="Arial" w:hAnsi="Arial" w:cs="Arial"/>
          <w:b/>
          <w:sz w:val="24"/>
          <w:szCs w:val="24"/>
        </w:rPr>
        <w:t xml:space="preserve">O </w:t>
      </w:r>
      <w:r w:rsidR="00305698" w:rsidRPr="00305698">
        <w:rPr>
          <w:rFonts w:ascii="Arial" w:hAnsi="Arial" w:cs="Arial"/>
          <w:b/>
          <w:sz w:val="24"/>
          <w:szCs w:val="24"/>
        </w:rPr>
        <w:t>Vereador</w:t>
      </w:r>
      <w:r w:rsidR="00305698">
        <w:rPr>
          <w:rFonts w:ascii="Arial" w:hAnsi="Arial" w:cs="Arial"/>
          <w:b/>
          <w:sz w:val="24"/>
          <w:szCs w:val="24"/>
        </w:rPr>
        <w:t xml:space="preserve"> </w:t>
      </w:r>
      <w:r w:rsidR="00305698" w:rsidRPr="00305698">
        <w:rPr>
          <w:rFonts w:ascii="Arial" w:hAnsi="Arial" w:cs="Arial"/>
          <w:b/>
          <w:sz w:val="24"/>
        </w:rPr>
        <w:t>Cleiton Felipe dos Santos</w:t>
      </w:r>
      <w:r w:rsidR="00305698">
        <w:rPr>
          <w:rFonts w:ascii="Arial" w:hAnsi="Arial" w:cs="Arial"/>
          <w:b/>
          <w:sz w:val="24"/>
        </w:rPr>
        <w:t xml:space="preserve"> </w:t>
      </w:r>
      <w:r w:rsidR="00305698">
        <w:rPr>
          <w:rFonts w:ascii="Arial" w:hAnsi="Arial" w:cs="Arial"/>
          <w:sz w:val="24"/>
        </w:rPr>
        <w:t xml:space="preserve">declinou da palavra.  </w:t>
      </w:r>
      <w:r w:rsidR="00305698" w:rsidRPr="00CE5BFA">
        <w:rPr>
          <w:rFonts w:ascii="Arial" w:hAnsi="Arial" w:cs="Arial"/>
          <w:b/>
          <w:sz w:val="24"/>
          <w:szCs w:val="24"/>
        </w:rPr>
        <w:t xml:space="preserve">O </w:t>
      </w:r>
      <w:r w:rsidR="00305698" w:rsidRPr="00305698">
        <w:rPr>
          <w:rFonts w:ascii="Arial" w:hAnsi="Arial" w:cs="Arial"/>
          <w:b/>
          <w:sz w:val="24"/>
          <w:szCs w:val="24"/>
        </w:rPr>
        <w:t>Vereador</w:t>
      </w:r>
      <w:r w:rsidR="006B7683" w:rsidRPr="006B7683">
        <w:rPr>
          <w:rFonts w:ascii="Arial" w:hAnsi="Arial" w:cs="Arial"/>
          <w:sz w:val="24"/>
        </w:rPr>
        <w:t xml:space="preserve"> </w:t>
      </w:r>
      <w:r w:rsidR="006B7683" w:rsidRPr="006B7683">
        <w:rPr>
          <w:rFonts w:ascii="Arial" w:hAnsi="Arial" w:cs="Arial"/>
          <w:b/>
          <w:sz w:val="24"/>
        </w:rPr>
        <w:t>Flávio Volnei Pagel</w:t>
      </w:r>
      <w:r w:rsidR="006B7683">
        <w:rPr>
          <w:rFonts w:ascii="Arial" w:hAnsi="Arial" w:cs="Arial"/>
          <w:b/>
          <w:sz w:val="24"/>
        </w:rPr>
        <w:t xml:space="preserve"> </w:t>
      </w:r>
      <w:r w:rsidR="006B7683">
        <w:rPr>
          <w:rFonts w:ascii="Arial" w:hAnsi="Arial" w:cs="Arial"/>
          <w:sz w:val="24"/>
        </w:rPr>
        <w:t>frisou</w:t>
      </w:r>
      <w:r w:rsidR="00E86C89">
        <w:rPr>
          <w:rFonts w:ascii="Arial" w:hAnsi="Arial" w:cs="Arial"/>
          <w:sz w:val="24"/>
        </w:rPr>
        <w:t>,</w:t>
      </w:r>
      <w:r w:rsidR="006B7683">
        <w:rPr>
          <w:rFonts w:ascii="Arial" w:hAnsi="Arial" w:cs="Arial"/>
          <w:sz w:val="24"/>
        </w:rPr>
        <w:t xml:space="preserve"> que pediu vista do projeto de Lei nº 063/2117, pelo motivo que não ficou claro, em relação as Entidades sobre o recebimento das subv</w:t>
      </w:r>
      <w:r w:rsidR="00E86C89">
        <w:rPr>
          <w:rFonts w:ascii="Arial" w:hAnsi="Arial" w:cs="Arial"/>
          <w:sz w:val="24"/>
        </w:rPr>
        <w:t>enções. Pois gostaria de incluir o</w:t>
      </w:r>
      <w:r w:rsidR="00737BC8">
        <w:rPr>
          <w:rFonts w:ascii="Arial" w:hAnsi="Arial" w:cs="Arial"/>
          <w:sz w:val="24"/>
        </w:rPr>
        <w:t>s</w:t>
      </w:r>
      <w:r w:rsidR="00A96170">
        <w:rPr>
          <w:rFonts w:ascii="Arial" w:hAnsi="Arial" w:cs="Arial"/>
          <w:sz w:val="24"/>
        </w:rPr>
        <w:t xml:space="preserve"> Grupo</w:t>
      </w:r>
      <w:r w:rsidR="00737BC8">
        <w:rPr>
          <w:rFonts w:ascii="Arial" w:hAnsi="Arial" w:cs="Arial"/>
          <w:sz w:val="24"/>
        </w:rPr>
        <w:t>s</w:t>
      </w:r>
      <w:r w:rsidR="00A96170">
        <w:rPr>
          <w:rFonts w:ascii="Arial" w:hAnsi="Arial" w:cs="Arial"/>
          <w:sz w:val="24"/>
        </w:rPr>
        <w:t xml:space="preserve"> CVV, e VIVEPAR </w:t>
      </w:r>
      <w:r w:rsidR="00E86C89">
        <w:rPr>
          <w:rFonts w:ascii="Arial" w:hAnsi="Arial" w:cs="Arial"/>
          <w:sz w:val="24"/>
        </w:rPr>
        <w:t xml:space="preserve">nas </w:t>
      </w:r>
      <w:r w:rsidR="00737BC8">
        <w:rPr>
          <w:rFonts w:ascii="Arial" w:hAnsi="Arial" w:cs="Arial"/>
          <w:sz w:val="24"/>
        </w:rPr>
        <w:t>contribuições</w:t>
      </w:r>
      <w:r w:rsidR="006B7683">
        <w:rPr>
          <w:rFonts w:ascii="Arial" w:hAnsi="Arial" w:cs="Arial"/>
          <w:sz w:val="24"/>
        </w:rPr>
        <w:t xml:space="preserve">. As Entidades que </w:t>
      </w:r>
      <w:r w:rsidR="00737BC8">
        <w:rPr>
          <w:rFonts w:ascii="Arial" w:hAnsi="Arial" w:cs="Arial"/>
          <w:sz w:val="24"/>
        </w:rPr>
        <w:t xml:space="preserve">até agora recebiam o </w:t>
      </w:r>
      <w:r w:rsidR="008D3307">
        <w:rPr>
          <w:rFonts w:ascii="Arial" w:hAnsi="Arial" w:cs="Arial"/>
          <w:sz w:val="24"/>
        </w:rPr>
        <w:t>auxílio, vão continuar recebendo</w:t>
      </w:r>
      <w:r w:rsidR="006B7683">
        <w:rPr>
          <w:rFonts w:ascii="Arial" w:hAnsi="Arial" w:cs="Arial"/>
          <w:sz w:val="24"/>
        </w:rPr>
        <w:t xml:space="preserve">. </w:t>
      </w:r>
      <w:r w:rsidR="00A96170">
        <w:rPr>
          <w:rFonts w:ascii="Arial" w:hAnsi="Arial" w:cs="Arial"/>
          <w:sz w:val="24"/>
        </w:rPr>
        <w:t xml:space="preserve">Destacou que o Assessor </w:t>
      </w:r>
      <w:r w:rsidR="0056659D">
        <w:rPr>
          <w:rFonts w:ascii="Arial" w:hAnsi="Arial" w:cs="Arial"/>
          <w:sz w:val="24"/>
        </w:rPr>
        <w:t>J</w:t>
      </w:r>
      <w:r w:rsidR="00A96170">
        <w:rPr>
          <w:rFonts w:ascii="Arial" w:hAnsi="Arial" w:cs="Arial"/>
          <w:sz w:val="24"/>
        </w:rPr>
        <w:t>urídico</w:t>
      </w:r>
      <w:del w:id="0" w:author="Camara de Vereadores" w:date="2017-12-05T09:46:00Z">
        <w:r w:rsidR="00A96170" w:rsidDel="0056659D">
          <w:rPr>
            <w:rFonts w:ascii="Arial" w:hAnsi="Arial" w:cs="Arial"/>
            <w:sz w:val="24"/>
          </w:rPr>
          <w:delText xml:space="preserve">, </w:delText>
        </w:r>
      </w:del>
      <w:del w:id="1" w:author="Camara de Vereadores" w:date="2017-12-05T09:45:00Z">
        <w:r w:rsidR="00A96170" w:rsidDel="00A96170">
          <w:rPr>
            <w:rFonts w:ascii="Arial" w:hAnsi="Arial" w:cs="Arial"/>
            <w:sz w:val="24"/>
          </w:rPr>
          <w:delText>desta casa,  irá</w:delText>
        </w:r>
      </w:del>
      <w:r w:rsidR="00A96170">
        <w:rPr>
          <w:rFonts w:ascii="Arial" w:hAnsi="Arial" w:cs="Arial"/>
          <w:sz w:val="24"/>
        </w:rPr>
        <w:t xml:space="preserve"> conversar c</w:t>
      </w:r>
      <w:del w:id="2" w:author="Camara de Vereadores" w:date="2017-12-05T09:48:00Z">
        <w:r w:rsidR="00A96170" w:rsidDel="0056659D">
          <w:rPr>
            <w:rFonts w:ascii="Arial" w:hAnsi="Arial" w:cs="Arial"/>
            <w:sz w:val="24"/>
          </w:rPr>
          <w:delText>om o Secr</w:delText>
        </w:r>
      </w:del>
      <w:del w:id="3" w:author="Camara de Vereadores" w:date="2017-12-05T09:47:00Z">
        <w:r w:rsidR="00A96170" w:rsidDel="0056659D">
          <w:rPr>
            <w:rFonts w:ascii="Arial" w:hAnsi="Arial" w:cs="Arial"/>
            <w:sz w:val="24"/>
          </w:rPr>
          <w:delText>et</w:delText>
        </w:r>
      </w:del>
      <w:r w:rsidR="0056659D">
        <w:rPr>
          <w:rFonts w:ascii="Arial" w:hAnsi="Arial" w:cs="Arial"/>
          <w:sz w:val="24"/>
        </w:rPr>
        <w:t>á</w:t>
      </w:r>
      <w:del w:id="4" w:author="Camara de Vereadores" w:date="2017-12-05T09:47:00Z">
        <w:r w:rsidR="00A96170" w:rsidDel="0056659D">
          <w:rPr>
            <w:rFonts w:ascii="Arial" w:hAnsi="Arial" w:cs="Arial"/>
            <w:sz w:val="24"/>
          </w:rPr>
          <w:delText>rio</w:delText>
        </w:r>
      </w:del>
      <w:r w:rsidR="00A96170">
        <w:rPr>
          <w:rFonts w:ascii="Arial" w:hAnsi="Arial" w:cs="Arial"/>
          <w:sz w:val="24"/>
        </w:rPr>
        <w:t xml:space="preserve"> </w:t>
      </w:r>
      <w:r w:rsidR="00CB6E84">
        <w:rPr>
          <w:rFonts w:ascii="Arial" w:hAnsi="Arial" w:cs="Arial"/>
          <w:sz w:val="24"/>
        </w:rPr>
        <w:t>João</w:t>
      </w:r>
      <w:r w:rsidR="0056659D">
        <w:rPr>
          <w:rFonts w:ascii="Arial" w:hAnsi="Arial" w:cs="Arial"/>
          <w:sz w:val="24"/>
        </w:rPr>
        <w:t xml:space="preserve"> Bin</w:t>
      </w:r>
      <w:del w:id="5" w:author="Camara de Vereadores" w:date="2017-12-05T09:45:00Z">
        <w:r w:rsidR="00A96170" w:rsidDel="00A96170">
          <w:rPr>
            <w:rFonts w:ascii="Arial" w:hAnsi="Arial" w:cs="Arial"/>
            <w:sz w:val="24"/>
          </w:rPr>
          <w:delText>i</w:delText>
        </w:r>
      </w:del>
      <w:del w:id="6" w:author="Camara de Vereadores" w:date="2017-12-05T09:44:00Z">
        <w:r w:rsidR="00A96170" w:rsidDel="00A96170">
          <w:rPr>
            <w:rFonts w:ascii="Arial" w:hAnsi="Arial" w:cs="Arial"/>
            <w:sz w:val="24"/>
          </w:rPr>
          <w:delText>c</w:delText>
        </w:r>
      </w:del>
      <w:ins w:id="7" w:author="Camara de Vereadores" w:date="2017-12-05T09:47:00Z">
        <w:r w:rsidR="0056659D">
          <w:rPr>
            <w:rFonts w:ascii="Arial" w:hAnsi="Arial" w:cs="Arial"/>
            <w:sz w:val="24"/>
          </w:rPr>
          <w:t xml:space="preserve">heski </w:t>
        </w:r>
      </w:ins>
      <w:del w:id="8" w:author="Camara de Vereadores" w:date="2017-12-05T09:45:00Z">
        <w:r w:rsidR="00A96170" w:rsidDel="00A96170">
          <w:rPr>
            <w:rFonts w:ascii="Arial" w:hAnsi="Arial" w:cs="Arial"/>
            <w:sz w:val="24"/>
          </w:rPr>
          <w:delText xml:space="preserve"> </w:delText>
        </w:r>
      </w:del>
      <w:r w:rsidR="0056659D">
        <w:rPr>
          <w:rFonts w:ascii="Arial" w:hAnsi="Arial" w:cs="Arial"/>
          <w:sz w:val="24"/>
        </w:rPr>
        <w:t xml:space="preserve">para </w:t>
      </w:r>
      <w:r w:rsidR="00CB6E84">
        <w:rPr>
          <w:rFonts w:ascii="Arial" w:hAnsi="Arial" w:cs="Arial"/>
          <w:sz w:val="24"/>
        </w:rPr>
        <w:t>solucionar os tramites</w:t>
      </w:r>
      <w:r w:rsidR="00737BC8">
        <w:rPr>
          <w:rFonts w:ascii="Arial" w:hAnsi="Arial" w:cs="Arial"/>
          <w:sz w:val="24"/>
        </w:rPr>
        <w:t xml:space="preserve"> dos </w:t>
      </w:r>
      <w:r w:rsidR="001A32ED">
        <w:rPr>
          <w:rFonts w:ascii="Arial" w:hAnsi="Arial" w:cs="Arial"/>
          <w:sz w:val="24"/>
        </w:rPr>
        <w:t>benefícios</w:t>
      </w:r>
      <w:r w:rsidR="0056659D">
        <w:rPr>
          <w:rFonts w:ascii="Arial" w:hAnsi="Arial" w:cs="Arial"/>
          <w:sz w:val="24"/>
        </w:rPr>
        <w:t xml:space="preserve">.  </w:t>
      </w:r>
      <w:r w:rsidR="00CB6E84">
        <w:rPr>
          <w:rFonts w:ascii="Arial" w:hAnsi="Arial" w:cs="Arial"/>
          <w:sz w:val="24"/>
        </w:rPr>
        <w:t xml:space="preserve">Mencionou que </w:t>
      </w:r>
      <w:r w:rsidR="007E78DE">
        <w:rPr>
          <w:rFonts w:ascii="Arial" w:hAnsi="Arial" w:cs="Arial"/>
          <w:sz w:val="24"/>
        </w:rPr>
        <w:t>esteve em</w:t>
      </w:r>
      <w:r w:rsidR="00CB6E84">
        <w:rPr>
          <w:rFonts w:ascii="Arial" w:hAnsi="Arial" w:cs="Arial"/>
          <w:sz w:val="24"/>
        </w:rPr>
        <w:t xml:space="preserve"> uma confraternização com </w:t>
      </w:r>
      <w:r w:rsidR="007E78DE">
        <w:rPr>
          <w:rFonts w:ascii="Arial" w:hAnsi="Arial" w:cs="Arial"/>
          <w:sz w:val="24"/>
        </w:rPr>
        <w:t>a</w:t>
      </w:r>
      <w:r w:rsidR="00CB6E84">
        <w:rPr>
          <w:rFonts w:ascii="Arial" w:hAnsi="Arial" w:cs="Arial"/>
          <w:sz w:val="24"/>
        </w:rPr>
        <w:t>s Entidades ASDEVI, TREDEF, VIVEPAR.  Convidou para inauguração</w:t>
      </w:r>
      <w:r w:rsidR="00737BC8">
        <w:rPr>
          <w:rFonts w:ascii="Arial" w:hAnsi="Arial" w:cs="Arial"/>
          <w:sz w:val="24"/>
        </w:rPr>
        <w:t xml:space="preserve"> </w:t>
      </w:r>
      <w:r w:rsidR="007E78DE">
        <w:rPr>
          <w:rFonts w:ascii="Arial" w:hAnsi="Arial" w:cs="Arial"/>
          <w:sz w:val="24"/>
        </w:rPr>
        <w:t xml:space="preserve">do novo SINE, de Três de </w:t>
      </w:r>
      <w:r w:rsidR="00737BC8">
        <w:rPr>
          <w:rFonts w:ascii="Arial" w:hAnsi="Arial" w:cs="Arial"/>
          <w:sz w:val="24"/>
        </w:rPr>
        <w:t>Maio, dia</w:t>
      </w:r>
      <w:r w:rsidR="007E78DE">
        <w:rPr>
          <w:rFonts w:ascii="Arial" w:hAnsi="Arial" w:cs="Arial"/>
          <w:sz w:val="24"/>
        </w:rPr>
        <w:t xml:space="preserve"> 8 (oito) de Dezembro, as 10:00 horas.  </w:t>
      </w:r>
      <w:r w:rsidR="00D46429" w:rsidRPr="00D46429">
        <w:rPr>
          <w:rFonts w:ascii="Arial" w:hAnsi="Arial" w:cs="Arial"/>
          <w:b/>
          <w:sz w:val="24"/>
          <w:szCs w:val="24"/>
        </w:rPr>
        <w:t>O Vereador</w:t>
      </w:r>
      <w:r w:rsidR="00D46429" w:rsidRPr="00D46429">
        <w:rPr>
          <w:rFonts w:ascii="Arial" w:hAnsi="Arial" w:cs="Arial"/>
          <w:b/>
          <w:sz w:val="24"/>
        </w:rPr>
        <w:t xml:space="preserve"> Marcos Vinicius Benedetti Corso</w:t>
      </w:r>
      <w:r w:rsidR="00737BC8">
        <w:rPr>
          <w:rFonts w:ascii="Arial" w:hAnsi="Arial" w:cs="Arial"/>
          <w:sz w:val="24"/>
        </w:rPr>
        <w:t xml:space="preserve"> mencionou sobre as reclamações,</w:t>
      </w:r>
      <w:r w:rsidR="00733CAD">
        <w:rPr>
          <w:rFonts w:ascii="Arial" w:hAnsi="Arial" w:cs="Arial"/>
          <w:sz w:val="24"/>
        </w:rPr>
        <w:t xml:space="preserve"> das pessoas</w:t>
      </w:r>
      <w:r w:rsidR="000C292E">
        <w:rPr>
          <w:rFonts w:ascii="Arial" w:hAnsi="Arial" w:cs="Arial"/>
          <w:sz w:val="24"/>
        </w:rPr>
        <w:t xml:space="preserve"> referente aos quebra</w:t>
      </w:r>
      <w:r w:rsidR="00733CAD">
        <w:rPr>
          <w:rFonts w:ascii="Arial" w:hAnsi="Arial" w:cs="Arial"/>
          <w:sz w:val="24"/>
        </w:rPr>
        <w:t>-molas implantadas na nossa cidade.  Pois, não foi feita a p</w:t>
      </w:r>
      <w:r w:rsidR="008D3307">
        <w:rPr>
          <w:rFonts w:ascii="Arial" w:hAnsi="Arial" w:cs="Arial"/>
          <w:sz w:val="24"/>
        </w:rPr>
        <w:t xml:space="preserve">intura das faixas sinalizando. </w:t>
      </w:r>
      <w:r w:rsidR="000C292E">
        <w:rPr>
          <w:rFonts w:ascii="Arial" w:hAnsi="Arial" w:cs="Arial"/>
          <w:sz w:val="24"/>
        </w:rPr>
        <w:t>O qual trouxe grande</w:t>
      </w:r>
      <w:r w:rsidR="00733CAD">
        <w:rPr>
          <w:rFonts w:ascii="Arial" w:hAnsi="Arial" w:cs="Arial"/>
          <w:sz w:val="24"/>
        </w:rPr>
        <w:t xml:space="preserve"> </w:t>
      </w:r>
      <w:r w:rsidR="00737BC8">
        <w:rPr>
          <w:rFonts w:ascii="Arial" w:hAnsi="Arial" w:cs="Arial"/>
          <w:sz w:val="24"/>
        </w:rPr>
        <w:t>perigo à população, de</w:t>
      </w:r>
      <w:r w:rsidR="00733CAD">
        <w:rPr>
          <w:rFonts w:ascii="Arial" w:hAnsi="Arial" w:cs="Arial"/>
          <w:sz w:val="24"/>
        </w:rPr>
        <w:t xml:space="preserve"> acontecer acidentes graves.</w:t>
      </w:r>
      <w:r w:rsidR="000C292E">
        <w:rPr>
          <w:rFonts w:ascii="Arial" w:hAnsi="Arial" w:cs="Arial"/>
          <w:sz w:val="24"/>
        </w:rPr>
        <w:t xml:space="preserve"> </w:t>
      </w:r>
      <w:r w:rsidR="007F377F">
        <w:rPr>
          <w:rFonts w:ascii="Arial" w:hAnsi="Arial" w:cs="Arial"/>
          <w:sz w:val="24"/>
        </w:rPr>
        <w:t>Enfatizou também sobre as estradas do interior de Progresso</w:t>
      </w:r>
      <w:r w:rsidR="00737BC8">
        <w:rPr>
          <w:rFonts w:ascii="Arial" w:hAnsi="Arial" w:cs="Arial"/>
          <w:sz w:val="24"/>
        </w:rPr>
        <w:t xml:space="preserve"> e Quilometro dez,</w:t>
      </w:r>
      <w:r w:rsidR="007F377F">
        <w:rPr>
          <w:rFonts w:ascii="Arial" w:hAnsi="Arial" w:cs="Arial"/>
          <w:sz w:val="24"/>
        </w:rPr>
        <w:t xml:space="preserve"> que necessita</w:t>
      </w:r>
      <w:r w:rsidR="008D3307">
        <w:rPr>
          <w:rFonts w:ascii="Arial" w:hAnsi="Arial" w:cs="Arial"/>
          <w:sz w:val="24"/>
        </w:rPr>
        <w:t>m</w:t>
      </w:r>
      <w:r w:rsidR="007F377F">
        <w:rPr>
          <w:rFonts w:ascii="Arial" w:hAnsi="Arial" w:cs="Arial"/>
          <w:sz w:val="24"/>
        </w:rPr>
        <w:t xml:space="preserve"> de uma atenção especial</w:t>
      </w:r>
      <w:r w:rsidR="004A1EAD">
        <w:rPr>
          <w:rFonts w:ascii="Arial" w:hAnsi="Arial" w:cs="Arial"/>
          <w:sz w:val="24"/>
        </w:rPr>
        <w:t>,</w:t>
      </w:r>
      <w:r w:rsidR="007F377F">
        <w:rPr>
          <w:rFonts w:ascii="Arial" w:hAnsi="Arial" w:cs="Arial"/>
          <w:sz w:val="24"/>
        </w:rPr>
        <w:t xml:space="preserve"> ne</w:t>
      </w:r>
      <w:r w:rsidR="00D66FE8">
        <w:rPr>
          <w:rFonts w:ascii="Arial" w:hAnsi="Arial" w:cs="Arial"/>
          <w:sz w:val="24"/>
        </w:rPr>
        <w:t>ssas localidades. Salientou sobre o pedido de vista do projeto de Lei nº 063/2017, que precisa ser estudad</w:t>
      </w:r>
      <w:r w:rsidR="005C2421">
        <w:rPr>
          <w:rFonts w:ascii="Arial" w:hAnsi="Arial" w:cs="Arial"/>
          <w:sz w:val="24"/>
        </w:rPr>
        <w:t>o e analisado com mais cuidado.</w:t>
      </w:r>
      <w:r w:rsidR="00D66FE8">
        <w:rPr>
          <w:rFonts w:ascii="Arial" w:hAnsi="Arial" w:cs="Arial"/>
          <w:sz w:val="24"/>
        </w:rPr>
        <w:t xml:space="preserve"> </w:t>
      </w:r>
      <w:r w:rsidR="005C2421">
        <w:rPr>
          <w:rFonts w:ascii="Arial" w:hAnsi="Arial" w:cs="Arial"/>
          <w:sz w:val="24"/>
        </w:rPr>
        <w:t xml:space="preserve"> </w:t>
      </w:r>
      <w:r w:rsidR="005C2421" w:rsidRPr="00D46429">
        <w:rPr>
          <w:rFonts w:ascii="Arial" w:hAnsi="Arial" w:cs="Arial"/>
          <w:b/>
          <w:sz w:val="24"/>
          <w:szCs w:val="24"/>
        </w:rPr>
        <w:t>O Vereador</w:t>
      </w:r>
      <w:r w:rsidR="00733CAD">
        <w:rPr>
          <w:rFonts w:ascii="Arial" w:hAnsi="Arial" w:cs="Arial"/>
          <w:sz w:val="24"/>
        </w:rPr>
        <w:t xml:space="preserve"> </w:t>
      </w:r>
      <w:r w:rsidR="005C2421" w:rsidRPr="005C2421">
        <w:rPr>
          <w:rFonts w:ascii="Arial" w:hAnsi="Arial" w:cs="Arial"/>
          <w:b/>
          <w:sz w:val="24"/>
        </w:rPr>
        <w:t>Orlando Maier</w:t>
      </w:r>
      <w:r w:rsidR="005C2421">
        <w:rPr>
          <w:rFonts w:ascii="Arial" w:hAnsi="Arial" w:cs="Arial"/>
          <w:sz w:val="24"/>
        </w:rPr>
        <w:t xml:space="preserve"> declinou da palavra.  </w:t>
      </w:r>
      <w:r w:rsidR="005C2421" w:rsidRPr="00D46429">
        <w:rPr>
          <w:rFonts w:ascii="Arial" w:hAnsi="Arial" w:cs="Arial"/>
          <w:b/>
          <w:sz w:val="24"/>
          <w:szCs w:val="24"/>
        </w:rPr>
        <w:t>O Vereador</w:t>
      </w:r>
      <w:r w:rsidR="005C2421">
        <w:rPr>
          <w:rFonts w:ascii="Arial" w:hAnsi="Arial" w:cs="Arial"/>
          <w:b/>
          <w:sz w:val="24"/>
          <w:szCs w:val="24"/>
        </w:rPr>
        <w:t xml:space="preserve"> </w:t>
      </w:r>
      <w:r w:rsidR="005C2421">
        <w:rPr>
          <w:rFonts w:ascii="Arial" w:hAnsi="Arial" w:cs="Arial"/>
          <w:b/>
          <w:sz w:val="24"/>
        </w:rPr>
        <w:t>Mário Gonchorovski</w:t>
      </w:r>
      <w:r w:rsidR="005C2421" w:rsidRPr="005C2421">
        <w:rPr>
          <w:rFonts w:ascii="Arial" w:hAnsi="Arial" w:cs="Arial"/>
          <w:sz w:val="24"/>
        </w:rPr>
        <w:t xml:space="preserve"> </w:t>
      </w:r>
      <w:r w:rsidR="005C2421">
        <w:rPr>
          <w:rFonts w:ascii="Arial" w:hAnsi="Arial" w:cs="Arial"/>
          <w:sz w:val="24"/>
        </w:rPr>
        <w:t xml:space="preserve">declinou da palavra. </w:t>
      </w:r>
      <w:r w:rsidR="005C2421" w:rsidRPr="005C2421">
        <w:rPr>
          <w:rFonts w:ascii="Arial" w:hAnsi="Arial" w:cs="Arial"/>
          <w:b/>
          <w:sz w:val="24"/>
        </w:rPr>
        <w:t>A Vereadora Vera Lúcia Oliveira Kuhler</w:t>
      </w:r>
      <w:r w:rsidR="004A1EAD" w:rsidRPr="004A1EAD">
        <w:rPr>
          <w:rFonts w:ascii="Arial" w:hAnsi="Arial" w:cs="Arial"/>
          <w:sz w:val="24"/>
        </w:rPr>
        <w:t xml:space="preserve"> </w:t>
      </w:r>
      <w:r w:rsidR="004A1EAD">
        <w:rPr>
          <w:rFonts w:ascii="Arial" w:hAnsi="Arial" w:cs="Arial"/>
          <w:sz w:val="24"/>
        </w:rPr>
        <w:t xml:space="preserve">declinou da palavra. </w:t>
      </w:r>
      <w:r w:rsidR="00E66DE9">
        <w:rPr>
          <w:rFonts w:ascii="Arial" w:hAnsi="Arial" w:cs="Arial"/>
          <w:sz w:val="24"/>
        </w:rPr>
        <w:t xml:space="preserve"> </w:t>
      </w:r>
      <w:r w:rsidR="00E66DE9" w:rsidRPr="005C2421">
        <w:rPr>
          <w:rFonts w:ascii="Arial" w:hAnsi="Arial" w:cs="Arial"/>
          <w:b/>
          <w:sz w:val="24"/>
        </w:rPr>
        <w:t>A Vereadora</w:t>
      </w:r>
      <w:r w:rsidR="00E66DE9">
        <w:rPr>
          <w:rFonts w:ascii="Arial" w:hAnsi="Arial" w:cs="Arial"/>
          <w:b/>
          <w:sz w:val="24"/>
        </w:rPr>
        <w:t xml:space="preserve"> </w:t>
      </w:r>
      <w:r w:rsidR="00E66DE9" w:rsidRPr="00E66DE9">
        <w:rPr>
          <w:rFonts w:ascii="Arial" w:hAnsi="Arial" w:cs="Arial"/>
          <w:b/>
          <w:sz w:val="24"/>
        </w:rPr>
        <w:t>Lúcia Calegaro M</w:t>
      </w:r>
      <w:r w:rsidR="00E66DE9">
        <w:rPr>
          <w:rFonts w:ascii="Arial" w:hAnsi="Arial" w:cs="Arial"/>
          <w:b/>
          <w:sz w:val="24"/>
        </w:rPr>
        <w:t xml:space="preserve">armitt </w:t>
      </w:r>
      <w:r w:rsidR="00E66DE9">
        <w:rPr>
          <w:rFonts w:ascii="Arial" w:hAnsi="Arial" w:cs="Arial"/>
          <w:sz w:val="24"/>
        </w:rPr>
        <w:t>destacou sobre a feira do livro, e cinema realizado em frente à Igreja Católica. Uma programação da Secretaria de Educação. Cumprimentou a V</w:t>
      </w:r>
      <w:r w:rsidR="007F5EE0">
        <w:rPr>
          <w:rFonts w:ascii="Arial" w:hAnsi="Arial" w:cs="Arial"/>
          <w:sz w:val="24"/>
        </w:rPr>
        <w:t>ereadora Vera pelo primeiro “</w:t>
      </w:r>
      <w:r w:rsidR="00E66DE9">
        <w:rPr>
          <w:rFonts w:ascii="Arial" w:hAnsi="Arial" w:cs="Arial"/>
          <w:sz w:val="24"/>
        </w:rPr>
        <w:t xml:space="preserve">brique na praça”, realizado </w:t>
      </w:r>
      <w:r w:rsidR="004A1EAD">
        <w:rPr>
          <w:rFonts w:ascii="Arial" w:hAnsi="Arial" w:cs="Arial"/>
          <w:sz w:val="24"/>
        </w:rPr>
        <w:t xml:space="preserve">no </w:t>
      </w:r>
      <w:r w:rsidR="00E66DE9">
        <w:rPr>
          <w:rFonts w:ascii="Arial" w:hAnsi="Arial" w:cs="Arial"/>
          <w:sz w:val="24"/>
        </w:rPr>
        <w:t>dia 03</w:t>
      </w:r>
      <w:r w:rsidR="001A32ED">
        <w:rPr>
          <w:rFonts w:ascii="Arial" w:hAnsi="Arial" w:cs="Arial"/>
          <w:sz w:val="24"/>
        </w:rPr>
        <w:t xml:space="preserve"> </w:t>
      </w:r>
      <w:r w:rsidR="004A1EAD">
        <w:rPr>
          <w:rFonts w:ascii="Arial" w:hAnsi="Arial" w:cs="Arial"/>
          <w:sz w:val="24"/>
        </w:rPr>
        <w:t>(três)</w:t>
      </w:r>
      <w:r w:rsidR="00E66DE9">
        <w:rPr>
          <w:rFonts w:ascii="Arial" w:hAnsi="Arial" w:cs="Arial"/>
          <w:sz w:val="24"/>
        </w:rPr>
        <w:t xml:space="preserve"> de Dezembro.  </w:t>
      </w:r>
      <w:r w:rsidR="007F5EE0">
        <w:rPr>
          <w:rFonts w:ascii="Arial" w:hAnsi="Arial" w:cs="Arial"/>
          <w:sz w:val="24"/>
        </w:rPr>
        <w:t xml:space="preserve">Agradeceu aos colegas Vereadores por votar a favor do projeto de Lei, que institui o Hino oficial do Município de Três de Maio, nas Escolas da rede pública Municipal.  </w:t>
      </w:r>
      <w:r w:rsidR="009904F1">
        <w:rPr>
          <w:rFonts w:ascii="Arial" w:hAnsi="Arial" w:cs="Arial"/>
          <w:sz w:val="24"/>
        </w:rPr>
        <w:t>É de</w:t>
      </w:r>
      <w:r w:rsidR="004A1EAD">
        <w:rPr>
          <w:rFonts w:ascii="Arial" w:hAnsi="Arial" w:cs="Arial"/>
          <w:sz w:val="24"/>
        </w:rPr>
        <w:t xml:space="preserve"> livre opção, para os colégios da</w:t>
      </w:r>
      <w:r w:rsidR="007F5EE0">
        <w:rPr>
          <w:rFonts w:ascii="Arial" w:hAnsi="Arial" w:cs="Arial"/>
          <w:sz w:val="24"/>
        </w:rPr>
        <w:t xml:space="preserve"> rede Estadual e privada</w:t>
      </w:r>
      <w:r w:rsidR="004A1EAD">
        <w:rPr>
          <w:rFonts w:ascii="Arial" w:hAnsi="Arial" w:cs="Arial"/>
          <w:sz w:val="24"/>
        </w:rPr>
        <w:t>,</w:t>
      </w:r>
      <w:r w:rsidR="00084A02">
        <w:rPr>
          <w:rFonts w:ascii="Arial" w:hAnsi="Arial" w:cs="Arial"/>
          <w:sz w:val="24"/>
        </w:rPr>
        <w:t xml:space="preserve"> pois é facultativo</w:t>
      </w:r>
      <w:r w:rsidR="007F5EE0">
        <w:rPr>
          <w:rFonts w:ascii="Arial" w:hAnsi="Arial" w:cs="Arial"/>
          <w:sz w:val="24"/>
        </w:rPr>
        <w:t xml:space="preserve">.  </w:t>
      </w:r>
      <w:r w:rsidR="009904F1">
        <w:rPr>
          <w:rFonts w:ascii="Arial" w:hAnsi="Arial" w:cs="Arial"/>
          <w:sz w:val="24"/>
        </w:rPr>
        <w:t xml:space="preserve">Fazendo </w:t>
      </w:r>
      <w:r w:rsidR="00E7235F">
        <w:rPr>
          <w:rFonts w:ascii="Arial" w:hAnsi="Arial" w:cs="Arial"/>
          <w:sz w:val="24"/>
        </w:rPr>
        <w:t>com que a</w:t>
      </w:r>
      <w:r w:rsidR="00084A02">
        <w:rPr>
          <w:rFonts w:ascii="Arial" w:hAnsi="Arial" w:cs="Arial"/>
          <w:sz w:val="24"/>
        </w:rPr>
        <w:t>s crianças aprendam o Hino, além</w:t>
      </w:r>
      <w:r w:rsidR="009904F1">
        <w:rPr>
          <w:rFonts w:ascii="Arial" w:hAnsi="Arial" w:cs="Arial"/>
          <w:sz w:val="24"/>
        </w:rPr>
        <w:t xml:space="preserve"> de ser muito </w:t>
      </w:r>
      <w:r w:rsidR="007A4FFE">
        <w:rPr>
          <w:rFonts w:ascii="Arial" w:hAnsi="Arial" w:cs="Arial"/>
          <w:sz w:val="24"/>
        </w:rPr>
        <w:t>bonito, traz</w:t>
      </w:r>
      <w:r w:rsidR="009904F1">
        <w:rPr>
          <w:rFonts w:ascii="Arial" w:hAnsi="Arial" w:cs="Arial"/>
          <w:sz w:val="24"/>
        </w:rPr>
        <w:t xml:space="preserve"> mais confiança</w:t>
      </w:r>
      <w:r w:rsidR="007A4FFE">
        <w:rPr>
          <w:rFonts w:ascii="Arial" w:hAnsi="Arial" w:cs="Arial"/>
          <w:sz w:val="24"/>
        </w:rPr>
        <w:t xml:space="preserve">, mudança de comportamento. </w:t>
      </w:r>
      <w:r w:rsidR="00084A02">
        <w:rPr>
          <w:rFonts w:ascii="Arial" w:hAnsi="Arial" w:cs="Arial"/>
          <w:sz w:val="24"/>
        </w:rPr>
        <w:t>Salientou, quanto</w:t>
      </w:r>
      <w:r w:rsidR="007A4FFE">
        <w:rPr>
          <w:rFonts w:ascii="Arial" w:hAnsi="Arial" w:cs="Arial"/>
          <w:sz w:val="24"/>
        </w:rPr>
        <w:t xml:space="preserve"> mais falamos de coisas bonitas, mais vai impregnando na nossa mente. Convidou todos para inauguração do novo</w:t>
      </w:r>
      <w:r w:rsidR="007F5EE0">
        <w:rPr>
          <w:rFonts w:ascii="Arial" w:hAnsi="Arial" w:cs="Arial"/>
          <w:sz w:val="24"/>
        </w:rPr>
        <w:t xml:space="preserve"> </w:t>
      </w:r>
      <w:r w:rsidR="001A32ED">
        <w:rPr>
          <w:rFonts w:ascii="Arial" w:hAnsi="Arial" w:cs="Arial"/>
          <w:sz w:val="24"/>
        </w:rPr>
        <w:t xml:space="preserve">SINE. </w:t>
      </w:r>
      <w:r w:rsidR="00E7235F">
        <w:rPr>
          <w:rFonts w:ascii="Arial" w:hAnsi="Arial" w:cs="Arial"/>
          <w:sz w:val="24"/>
        </w:rPr>
        <w:t xml:space="preserve">Nesse momento o Presidente em exercício </w:t>
      </w:r>
      <w:r w:rsidR="007D37A6" w:rsidRPr="007D37A6">
        <w:rPr>
          <w:rFonts w:ascii="Arial" w:hAnsi="Arial" w:cs="Arial"/>
          <w:b/>
          <w:sz w:val="24"/>
        </w:rPr>
        <w:t>Nelci Ângelo Recalcati</w:t>
      </w:r>
      <w:r w:rsidR="007D37A6">
        <w:rPr>
          <w:rFonts w:ascii="Arial" w:hAnsi="Arial" w:cs="Arial"/>
          <w:b/>
          <w:sz w:val="24"/>
        </w:rPr>
        <w:t xml:space="preserve">, </w:t>
      </w:r>
      <w:r w:rsidR="007D37A6" w:rsidRPr="007D37A6">
        <w:rPr>
          <w:rFonts w:ascii="Arial" w:hAnsi="Arial" w:cs="Arial"/>
          <w:sz w:val="24"/>
        </w:rPr>
        <w:t>passou os trabalhos</w:t>
      </w:r>
      <w:r w:rsidR="007D37A6">
        <w:rPr>
          <w:rFonts w:ascii="Arial" w:hAnsi="Arial" w:cs="Arial"/>
          <w:b/>
          <w:sz w:val="24"/>
        </w:rPr>
        <w:t xml:space="preserve"> </w:t>
      </w:r>
      <w:r w:rsidR="007D37A6" w:rsidRPr="009C7C1C">
        <w:rPr>
          <w:rFonts w:ascii="Arial" w:hAnsi="Arial" w:cs="Arial"/>
          <w:sz w:val="24"/>
        </w:rPr>
        <w:t>a</w:t>
      </w:r>
      <w:r w:rsidR="007D37A6">
        <w:rPr>
          <w:rFonts w:ascii="Arial" w:hAnsi="Arial" w:cs="Arial"/>
          <w:b/>
          <w:sz w:val="24"/>
        </w:rPr>
        <w:t xml:space="preserve"> Vereadora </w:t>
      </w:r>
      <w:r w:rsidR="007D37A6" w:rsidRPr="00E66DE9">
        <w:rPr>
          <w:rFonts w:ascii="Arial" w:hAnsi="Arial" w:cs="Arial"/>
          <w:b/>
          <w:sz w:val="24"/>
        </w:rPr>
        <w:t>Lúcia Calegaro M</w:t>
      </w:r>
      <w:r w:rsidR="007D37A6">
        <w:rPr>
          <w:rFonts w:ascii="Arial" w:hAnsi="Arial" w:cs="Arial"/>
          <w:b/>
          <w:sz w:val="24"/>
        </w:rPr>
        <w:t>armitt</w:t>
      </w:r>
      <w:r w:rsidR="009C7C1C">
        <w:rPr>
          <w:rFonts w:ascii="Arial" w:hAnsi="Arial" w:cs="Arial"/>
          <w:b/>
          <w:sz w:val="24"/>
        </w:rPr>
        <w:t xml:space="preserve">e, </w:t>
      </w:r>
      <w:r w:rsidR="009C7C1C">
        <w:rPr>
          <w:rFonts w:ascii="Arial" w:hAnsi="Arial" w:cs="Arial"/>
          <w:sz w:val="24"/>
        </w:rPr>
        <w:t xml:space="preserve">e pediu a palavra. </w:t>
      </w:r>
      <w:r w:rsidR="009074A6">
        <w:rPr>
          <w:rFonts w:ascii="Arial" w:hAnsi="Arial" w:cs="Arial"/>
          <w:sz w:val="24"/>
        </w:rPr>
        <w:t xml:space="preserve">Salientou que também não gostou, referente a implantação dos quebra-molas, sabe que teria que ser tomado o cuidado de não </w:t>
      </w:r>
      <w:r w:rsidR="009074A6">
        <w:rPr>
          <w:rFonts w:ascii="Arial" w:hAnsi="Arial" w:cs="Arial"/>
          <w:sz w:val="24"/>
        </w:rPr>
        <w:lastRenderedPageBreak/>
        <w:t>deixar sem sinalizar. Frisou que na localidade de Quaraim, será feita a perfuração de um poço artesiano</w:t>
      </w:r>
      <w:r w:rsidR="00C10C6F">
        <w:rPr>
          <w:rFonts w:ascii="Arial" w:hAnsi="Arial" w:cs="Arial"/>
          <w:sz w:val="24"/>
        </w:rPr>
        <w:t>, que vai beneficiar as famílias daquela localidade. Onde a Prefeitura vai investir R$ 19.000.00(dezenove mil reais),</w:t>
      </w:r>
      <w:r w:rsidR="00C2243E">
        <w:rPr>
          <w:rFonts w:ascii="Arial" w:hAnsi="Arial" w:cs="Arial"/>
          <w:sz w:val="24"/>
        </w:rPr>
        <w:t xml:space="preserve"> </w:t>
      </w:r>
      <w:r w:rsidR="00084A02">
        <w:rPr>
          <w:rFonts w:ascii="Arial" w:hAnsi="Arial" w:cs="Arial"/>
          <w:sz w:val="24"/>
        </w:rPr>
        <w:t xml:space="preserve">para atender as necessidades com </w:t>
      </w:r>
      <w:r w:rsidR="001934A9">
        <w:rPr>
          <w:rFonts w:ascii="Arial" w:hAnsi="Arial" w:cs="Arial"/>
          <w:sz w:val="24"/>
        </w:rPr>
        <w:t>a água</w:t>
      </w:r>
      <w:r w:rsidR="00C2243E">
        <w:rPr>
          <w:rFonts w:ascii="Arial" w:hAnsi="Arial" w:cs="Arial"/>
          <w:sz w:val="24"/>
        </w:rPr>
        <w:t xml:space="preserve"> na comunidade</w:t>
      </w:r>
      <w:r w:rsidR="00C10C6F">
        <w:rPr>
          <w:rFonts w:ascii="Arial" w:hAnsi="Arial" w:cs="Arial"/>
          <w:sz w:val="24"/>
        </w:rPr>
        <w:t xml:space="preserve">. Um </w:t>
      </w:r>
      <w:r w:rsidR="00C2243E">
        <w:rPr>
          <w:rFonts w:ascii="Arial" w:hAnsi="Arial" w:cs="Arial"/>
          <w:sz w:val="24"/>
        </w:rPr>
        <w:t>problema que</w:t>
      </w:r>
      <w:r w:rsidR="00C10C6F">
        <w:rPr>
          <w:rFonts w:ascii="Arial" w:hAnsi="Arial" w:cs="Arial"/>
          <w:sz w:val="24"/>
        </w:rPr>
        <w:t xml:space="preserve"> vinha se </w:t>
      </w:r>
      <w:r w:rsidR="007E4746">
        <w:rPr>
          <w:rFonts w:ascii="Arial" w:hAnsi="Arial" w:cs="Arial"/>
          <w:sz w:val="24"/>
        </w:rPr>
        <w:t>arrastando, a</w:t>
      </w:r>
      <w:r w:rsidR="00C10C6F">
        <w:rPr>
          <w:rFonts w:ascii="Arial" w:hAnsi="Arial" w:cs="Arial"/>
          <w:sz w:val="24"/>
        </w:rPr>
        <w:t xml:space="preserve"> anos, agora foi solucionado.  Convidou todos para participar, do dia de campo, na </w:t>
      </w:r>
      <w:r w:rsidR="00D7675B">
        <w:rPr>
          <w:rFonts w:ascii="Arial" w:hAnsi="Arial" w:cs="Arial"/>
          <w:sz w:val="24"/>
        </w:rPr>
        <w:t>terra do</w:t>
      </w:r>
      <w:r w:rsidR="00C10C6F">
        <w:rPr>
          <w:rFonts w:ascii="Arial" w:hAnsi="Arial" w:cs="Arial"/>
          <w:sz w:val="24"/>
        </w:rPr>
        <w:t xml:space="preserve"> Sr. Felixe Sartor. </w:t>
      </w:r>
      <w:r w:rsidR="00C2243E">
        <w:rPr>
          <w:rFonts w:ascii="Arial" w:hAnsi="Arial" w:cs="Arial"/>
          <w:sz w:val="24"/>
        </w:rPr>
        <w:t xml:space="preserve">Pois sua </w:t>
      </w:r>
      <w:r w:rsidR="00D7675B">
        <w:rPr>
          <w:rFonts w:ascii="Arial" w:hAnsi="Arial" w:cs="Arial"/>
          <w:sz w:val="24"/>
        </w:rPr>
        <w:t xml:space="preserve">propriedade foi escolhida, num concurso em todo Estado. Como sendo a melhor em conservação de solo e uso de água, no Estado do Rio Grande do Sul.  </w:t>
      </w:r>
      <w:r w:rsidR="00C10C6F">
        <w:rPr>
          <w:rFonts w:ascii="Arial" w:hAnsi="Arial" w:cs="Arial"/>
          <w:sz w:val="24"/>
        </w:rPr>
        <w:t xml:space="preserve"> </w:t>
      </w:r>
      <w:r w:rsidR="006E39A7">
        <w:rPr>
          <w:rFonts w:ascii="Arial" w:hAnsi="Arial" w:cs="Arial"/>
          <w:sz w:val="24"/>
        </w:rPr>
        <w:t>É um orgulho para eles de Três</w:t>
      </w:r>
      <w:r w:rsidR="007E4746">
        <w:rPr>
          <w:rFonts w:ascii="Arial" w:hAnsi="Arial" w:cs="Arial"/>
          <w:sz w:val="24"/>
        </w:rPr>
        <w:t xml:space="preserve"> Maio. </w:t>
      </w:r>
      <w:r w:rsidR="006E39A7">
        <w:rPr>
          <w:rFonts w:ascii="Arial" w:hAnsi="Arial" w:cs="Arial"/>
          <w:sz w:val="24"/>
        </w:rPr>
        <w:t xml:space="preserve"> Mencionou</w:t>
      </w:r>
      <w:r w:rsidR="001934A9">
        <w:rPr>
          <w:rFonts w:ascii="Arial" w:hAnsi="Arial" w:cs="Arial"/>
          <w:sz w:val="24"/>
        </w:rPr>
        <w:t xml:space="preserve"> sobre a aquisição de um</w:t>
      </w:r>
      <w:r w:rsidR="007E4746">
        <w:rPr>
          <w:rFonts w:ascii="Arial" w:hAnsi="Arial" w:cs="Arial"/>
          <w:sz w:val="24"/>
        </w:rPr>
        <w:t xml:space="preserve"> trator, e terraceador, novo para</w:t>
      </w:r>
      <w:r w:rsidR="00F110F5">
        <w:rPr>
          <w:rFonts w:ascii="Arial" w:hAnsi="Arial" w:cs="Arial"/>
          <w:sz w:val="24"/>
        </w:rPr>
        <w:t xml:space="preserve"> os </w:t>
      </w:r>
      <w:r w:rsidR="001934A9">
        <w:rPr>
          <w:rFonts w:ascii="Arial" w:hAnsi="Arial" w:cs="Arial"/>
          <w:sz w:val="24"/>
        </w:rPr>
        <w:t>agricultores, ter</w:t>
      </w:r>
      <w:r w:rsidR="007E4746">
        <w:rPr>
          <w:rFonts w:ascii="Arial" w:hAnsi="Arial" w:cs="Arial"/>
          <w:sz w:val="24"/>
        </w:rPr>
        <w:t xml:space="preserve"> um lavoura melhor. </w:t>
      </w:r>
      <w:r w:rsidR="00F110F5">
        <w:rPr>
          <w:rFonts w:ascii="Arial" w:hAnsi="Arial" w:cs="Arial"/>
          <w:sz w:val="24"/>
        </w:rPr>
        <w:t xml:space="preserve">Nesse momento a </w:t>
      </w:r>
      <w:r w:rsidR="00F110F5" w:rsidRPr="00F110F5">
        <w:rPr>
          <w:rFonts w:ascii="Arial" w:hAnsi="Arial" w:cs="Arial"/>
          <w:b/>
          <w:sz w:val="24"/>
        </w:rPr>
        <w:t>Vereadora</w:t>
      </w:r>
      <w:r w:rsidR="00F110F5">
        <w:rPr>
          <w:rFonts w:ascii="Arial" w:hAnsi="Arial" w:cs="Arial"/>
          <w:sz w:val="24"/>
        </w:rPr>
        <w:t xml:space="preserve"> </w:t>
      </w:r>
      <w:r w:rsidR="00F110F5" w:rsidRPr="00E66DE9">
        <w:rPr>
          <w:rFonts w:ascii="Arial" w:hAnsi="Arial" w:cs="Arial"/>
          <w:b/>
          <w:sz w:val="24"/>
        </w:rPr>
        <w:t>Lúcia Calegaro M</w:t>
      </w:r>
      <w:r w:rsidR="00F110F5">
        <w:rPr>
          <w:rFonts w:ascii="Arial" w:hAnsi="Arial" w:cs="Arial"/>
          <w:b/>
          <w:sz w:val="24"/>
        </w:rPr>
        <w:t xml:space="preserve">armitte </w:t>
      </w:r>
      <w:r w:rsidR="003D2C7C">
        <w:rPr>
          <w:rFonts w:ascii="Arial" w:hAnsi="Arial" w:cs="Arial"/>
          <w:sz w:val="24"/>
        </w:rPr>
        <w:t>devolveu os</w:t>
      </w:r>
      <w:r w:rsidR="00F110F5" w:rsidRPr="00F110F5">
        <w:rPr>
          <w:rFonts w:ascii="Arial" w:hAnsi="Arial" w:cs="Arial"/>
          <w:sz w:val="24"/>
        </w:rPr>
        <w:t xml:space="preserve"> trabalhos</w:t>
      </w:r>
      <w:r w:rsidR="00F110F5">
        <w:rPr>
          <w:rFonts w:ascii="Arial" w:hAnsi="Arial" w:cs="Arial"/>
          <w:b/>
          <w:sz w:val="24"/>
        </w:rPr>
        <w:t xml:space="preserve"> </w:t>
      </w:r>
      <w:r w:rsidR="00F110F5">
        <w:rPr>
          <w:rFonts w:ascii="Arial" w:hAnsi="Arial" w:cs="Arial"/>
          <w:sz w:val="24"/>
        </w:rPr>
        <w:t xml:space="preserve">ao Presidente em </w:t>
      </w:r>
      <w:r w:rsidR="003D2C7C">
        <w:rPr>
          <w:rFonts w:ascii="Arial" w:hAnsi="Arial" w:cs="Arial"/>
          <w:sz w:val="24"/>
        </w:rPr>
        <w:t xml:space="preserve">exercício </w:t>
      </w:r>
      <w:r w:rsidR="003D2C7C" w:rsidRPr="007D37A6">
        <w:rPr>
          <w:rFonts w:ascii="Arial" w:hAnsi="Arial" w:cs="Arial"/>
          <w:b/>
          <w:sz w:val="24"/>
        </w:rPr>
        <w:t>Nelci Ângelo Recalcati</w:t>
      </w:r>
      <w:r w:rsidR="003D2C7C">
        <w:rPr>
          <w:rFonts w:ascii="Arial" w:hAnsi="Arial" w:cs="Arial"/>
          <w:b/>
          <w:sz w:val="24"/>
        </w:rPr>
        <w:t xml:space="preserve">. </w:t>
      </w:r>
      <w:r w:rsidR="003D2C7C">
        <w:rPr>
          <w:rFonts w:ascii="Arial" w:hAnsi="Arial"/>
          <w:sz w:val="24"/>
        </w:rPr>
        <w:t xml:space="preserve"> </w:t>
      </w:r>
      <w:r w:rsidR="00425657">
        <w:rPr>
          <w:rFonts w:ascii="Arial" w:hAnsi="Arial" w:cs="Arial"/>
          <w:sz w:val="24"/>
        </w:rPr>
        <w:t xml:space="preserve">Não havendo mais nada a tratar, o Sr. Presidente convocou </w:t>
      </w:r>
      <w:r w:rsidR="004279A5">
        <w:rPr>
          <w:rFonts w:ascii="Arial" w:hAnsi="Arial" w:cs="Arial"/>
          <w:sz w:val="24"/>
        </w:rPr>
        <w:t xml:space="preserve">os senhores </w:t>
      </w:r>
      <w:r w:rsidR="00195140">
        <w:rPr>
          <w:rFonts w:ascii="Arial" w:hAnsi="Arial" w:cs="Arial"/>
          <w:sz w:val="24"/>
        </w:rPr>
        <w:t>vereadores para a 34</w:t>
      </w:r>
      <w:r w:rsidR="00425657">
        <w:rPr>
          <w:rFonts w:ascii="Arial" w:hAnsi="Arial" w:cs="Arial"/>
          <w:sz w:val="24"/>
        </w:rPr>
        <w:t>ª Sessão Ordinária de 2017 às 20:10</w:t>
      </w:r>
      <w:r w:rsidR="003D2C7C">
        <w:rPr>
          <w:rFonts w:ascii="Arial" w:hAnsi="Arial" w:cs="Arial"/>
          <w:sz w:val="24"/>
        </w:rPr>
        <w:t xml:space="preserve"> horas a ser realizada no dia 11</w:t>
      </w:r>
      <w:r w:rsidR="00AF3397">
        <w:rPr>
          <w:rFonts w:ascii="Arial" w:hAnsi="Arial" w:cs="Arial"/>
          <w:sz w:val="24"/>
        </w:rPr>
        <w:t xml:space="preserve"> </w:t>
      </w:r>
      <w:r w:rsidR="00425657">
        <w:rPr>
          <w:rFonts w:ascii="Arial" w:hAnsi="Arial" w:cs="Arial"/>
          <w:sz w:val="24"/>
        </w:rPr>
        <w:t>de</w:t>
      </w:r>
      <w:r w:rsidR="008D3307">
        <w:rPr>
          <w:rFonts w:ascii="Arial" w:hAnsi="Arial" w:cs="Arial"/>
          <w:sz w:val="24"/>
        </w:rPr>
        <w:t xml:space="preserve"> Dezembro</w:t>
      </w:r>
      <w:bookmarkStart w:id="9" w:name="_GoBack"/>
      <w:bookmarkEnd w:id="9"/>
      <w:r w:rsidR="004279A5">
        <w:rPr>
          <w:rFonts w:ascii="Arial" w:hAnsi="Arial" w:cs="Arial"/>
          <w:sz w:val="24"/>
        </w:rPr>
        <w:t xml:space="preserve"> de 2017</w:t>
      </w:r>
      <w:r w:rsidR="00425657">
        <w:rPr>
          <w:rFonts w:ascii="Arial" w:hAnsi="Arial" w:cs="Arial"/>
          <w:sz w:val="24"/>
        </w:rPr>
        <w:t xml:space="preserve">, na Sala de Sessões da Câmara de Vereadores, mandando eu secretário lavrar a presente ata que, depois de submetida à apreciação do plenário e declarada aprovada, levará as devidas assinaturas. </w:t>
      </w:r>
    </w:p>
    <w:p w:rsidR="00E11F9C" w:rsidRDefault="00E11F9C" w:rsidP="00CA490E">
      <w:pPr>
        <w:spacing w:after="0" w:line="24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             </w:t>
      </w:r>
    </w:p>
    <w:p w:rsidR="00185C47" w:rsidRPr="00E11F9C" w:rsidRDefault="00E11F9C" w:rsidP="00CA490E">
      <w:pPr>
        <w:spacing w:after="0" w:line="240" w:lineRule="auto"/>
        <w:jc w:val="both"/>
        <w:rPr>
          <w:rFonts w:ascii="Arial" w:hAnsi="Arial"/>
          <w:sz w:val="24"/>
        </w:rPr>
      </w:pPr>
      <w:r>
        <w:rPr>
          <w:rFonts w:ascii="Arial" w:hAnsi="Arial" w:cs="Arial"/>
          <w:sz w:val="24"/>
          <w:szCs w:val="24"/>
        </w:rPr>
        <w:t xml:space="preserve">                        </w:t>
      </w:r>
      <w:r w:rsidR="008929C4">
        <w:rPr>
          <w:rFonts w:ascii="Arial" w:hAnsi="Arial" w:cs="Arial"/>
          <w:sz w:val="24"/>
          <w:szCs w:val="24"/>
        </w:rPr>
        <w:t>Três de Mai</w:t>
      </w:r>
      <w:r w:rsidR="00195140">
        <w:rPr>
          <w:rFonts w:ascii="Arial" w:hAnsi="Arial" w:cs="Arial"/>
          <w:sz w:val="24"/>
          <w:szCs w:val="24"/>
        </w:rPr>
        <w:t>o, em 04 de Dez</w:t>
      </w:r>
      <w:r w:rsidR="008929C4">
        <w:rPr>
          <w:rFonts w:ascii="Arial" w:hAnsi="Arial" w:cs="Arial"/>
          <w:sz w:val="24"/>
          <w:szCs w:val="24"/>
        </w:rPr>
        <w:t xml:space="preserve">embro </w:t>
      </w:r>
      <w:r>
        <w:rPr>
          <w:rFonts w:ascii="Arial" w:hAnsi="Arial" w:cs="Arial"/>
          <w:sz w:val="24"/>
          <w:szCs w:val="24"/>
        </w:rPr>
        <w:t xml:space="preserve">de 2017. </w:t>
      </w:r>
    </w:p>
    <w:p w:rsidR="008929C4" w:rsidRDefault="008929C4" w:rsidP="00CA490E">
      <w:pPr>
        <w:pStyle w:val="Recuodecorpodetexto"/>
        <w:ind w:firstLine="0"/>
        <w:rPr>
          <w:rFonts w:ascii="Arial" w:hAnsi="Arial" w:cs="Arial"/>
          <w:szCs w:val="24"/>
        </w:rPr>
      </w:pPr>
    </w:p>
    <w:p w:rsidR="00CA490E" w:rsidRDefault="00CA490E" w:rsidP="00CA490E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Lúcia Calegaro Marmitt          </w:t>
      </w:r>
      <w:r w:rsidR="00195140">
        <w:rPr>
          <w:rFonts w:ascii="Arial" w:hAnsi="Arial" w:cs="Arial"/>
          <w:szCs w:val="24"/>
        </w:rPr>
        <w:t xml:space="preserve">      </w:t>
      </w:r>
      <w:r>
        <w:rPr>
          <w:rFonts w:ascii="Arial" w:hAnsi="Arial" w:cs="Arial"/>
          <w:szCs w:val="24"/>
        </w:rPr>
        <w:t xml:space="preserve"> Nêlci Ângelo Recalcatt </w:t>
      </w:r>
    </w:p>
    <w:p w:rsidR="00CA490E" w:rsidRDefault="00CA490E" w:rsidP="00CA490E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Secretária                         </w:t>
      </w:r>
      <w:r w:rsidR="00195140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Presidente</w:t>
      </w:r>
      <w:r w:rsidR="00195140">
        <w:rPr>
          <w:rFonts w:ascii="Arial" w:hAnsi="Arial" w:cs="Arial"/>
          <w:sz w:val="24"/>
          <w:szCs w:val="24"/>
        </w:rPr>
        <w:t xml:space="preserve"> em exercício </w:t>
      </w:r>
      <w:r>
        <w:rPr>
          <w:rFonts w:ascii="Arial" w:hAnsi="Arial" w:cs="Arial"/>
          <w:sz w:val="24"/>
          <w:szCs w:val="24"/>
        </w:rPr>
        <w:t xml:space="preserve">              </w:t>
      </w:r>
    </w:p>
    <w:p w:rsidR="00CA490E" w:rsidRDefault="00CA490E" w:rsidP="00CA49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</w:t>
      </w:r>
    </w:p>
    <w:p w:rsidR="00CA490E" w:rsidRDefault="00CA490E" w:rsidP="00CA490E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CA490E" w:rsidRDefault="00CA490E" w:rsidP="00CA490E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425657" w:rsidRDefault="00425657" w:rsidP="00425657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C7A4A" w:rsidRPr="00476E5F" w:rsidRDefault="007C7A4A" w:rsidP="009B255B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476E5F" w:rsidRPr="00476E5F" w:rsidRDefault="00476E5F" w:rsidP="009B255B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4279A5" w:rsidRPr="004279A5" w:rsidRDefault="004279A5" w:rsidP="004279A5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    </w:t>
      </w: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Pr="00F22D5E" w:rsidRDefault="004D6748" w:rsidP="003E671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566D3A" w:rsidP="00566D3A">
      <w:pPr>
        <w:pStyle w:val="Recuodecorpodetexto"/>
        <w:ind w:firstLine="0"/>
        <w:rPr>
          <w:rFonts w:ascii="Arial" w:hAnsi="Arial" w:cs="Arial"/>
          <w:szCs w:val="24"/>
        </w:rPr>
      </w:pPr>
    </w:p>
    <w:p w:rsidR="00566D3A" w:rsidRDefault="00566D3A" w:rsidP="002E6F0A">
      <w:pPr>
        <w:tabs>
          <w:tab w:val="left" w:pos="426"/>
        </w:tabs>
        <w:spacing w:after="0" w:line="240" w:lineRule="auto"/>
        <w:jc w:val="both"/>
      </w:pPr>
      <w:r>
        <w:rPr>
          <w:rFonts w:ascii="Arial" w:hAnsi="Arial" w:cs="Arial"/>
          <w:sz w:val="24"/>
          <w:szCs w:val="24"/>
        </w:rPr>
        <w:t xml:space="preserve">           </w:t>
      </w:r>
    </w:p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C5015A" w:rsidRDefault="00C5015A"/>
    <w:p w:rsidR="00E0329F" w:rsidRDefault="00E0329F"/>
    <w:sectPr w:rsidR="00E0329F" w:rsidSect="00E0329F">
      <w:pgSz w:w="11906" w:h="16838"/>
      <w:pgMar w:top="2268" w:right="1134" w:bottom="2268" w:left="1701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14AA" w:rsidRDefault="009A14AA" w:rsidP="002E6F0A">
      <w:pPr>
        <w:spacing w:after="0" w:line="240" w:lineRule="auto"/>
      </w:pPr>
      <w:r>
        <w:separator/>
      </w:r>
    </w:p>
  </w:endnote>
  <w:endnote w:type="continuationSeparator" w:id="0">
    <w:p w:rsidR="009A14AA" w:rsidRDefault="009A14AA" w:rsidP="002E6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14AA" w:rsidRDefault="009A14AA" w:rsidP="002E6F0A">
      <w:pPr>
        <w:spacing w:after="0" w:line="240" w:lineRule="auto"/>
      </w:pPr>
      <w:r>
        <w:separator/>
      </w:r>
    </w:p>
  </w:footnote>
  <w:footnote w:type="continuationSeparator" w:id="0">
    <w:p w:rsidR="009A14AA" w:rsidRDefault="009A14AA" w:rsidP="002E6F0A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mara de Vereadores">
    <w15:presenceInfo w15:providerId="None" w15:userId="Camara de Vereadore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D3A"/>
    <w:rsid w:val="00002EFD"/>
    <w:rsid w:val="000031FD"/>
    <w:rsid w:val="00004B23"/>
    <w:rsid w:val="00010BB3"/>
    <w:rsid w:val="000119BA"/>
    <w:rsid w:val="0001216A"/>
    <w:rsid w:val="00012D59"/>
    <w:rsid w:val="00013A1E"/>
    <w:rsid w:val="00015281"/>
    <w:rsid w:val="000154A2"/>
    <w:rsid w:val="00015731"/>
    <w:rsid w:val="000159D8"/>
    <w:rsid w:val="00016A90"/>
    <w:rsid w:val="000172A0"/>
    <w:rsid w:val="00020286"/>
    <w:rsid w:val="000206BC"/>
    <w:rsid w:val="00021032"/>
    <w:rsid w:val="00022AE9"/>
    <w:rsid w:val="00022B33"/>
    <w:rsid w:val="00026051"/>
    <w:rsid w:val="00026B7A"/>
    <w:rsid w:val="000275AE"/>
    <w:rsid w:val="0003048A"/>
    <w:rsid w:val="00030D82"/>
    <w:rsid w:val="00031913"/>
    <w:rsid w:val="00032656"/>
    <w:rsid w:val="000337C6"/>
    <w:rsid w:val="00033EC2"/>
    <w:rsid w:val="000342B4"/>
    <w:rsid w:val="00034A80"/>
    <w:rsid w:val="00035334"/>
    <w:rsid w:val="00036866"/>
    <w:rsid w:val="0003778D"/>
    <w:rsid w:val="000403F2"/>
    <w:rsid w:val="000425DF"/>
    <w:rsid w:val="0004343F"/>
    <w:rsid w:val="00045A77"/>
    <w:rsid w:val="000475FD"/>
    <w:rsid w:val="0005136F"/>
    <w:rsid w:val="00051556"/>
    <w:rsid w:val="00051C46"/>
    <w:rsid w:val="000520CF"/>
    <w:rsid w:val="000535BE"/>
    <w:rsid w:val="0005418C"/>
    <w:rsid w:val="00056178"/>
    <w:rsid w:val="00061161"/>
    <w:rsid w:val="00062C31"/>
    <w:rsid w:val="00064E81"/>
    <w:rsid w:val="00065693"/>
    <w:rsid w:val="000677FC"/>
    <w:rsid w:val="000704CE"/>
    <w:rsid w:val="00070B26"/>
    <w:rsid w:val="00071FCC"/>
    <w:rsid w:val="00072A72"/>
    <w:rsid w:val="0007331F"/>
    <w:rsid w:val="00073AB9"/>
    <w:rsid w:val="000771B4"/>
    <w:rsid w:val="000772C7"/>
    <w:rsid w:val="0008115A"/>
    <w:rsid w:val="0008123F"/>
    <w:rsid w:val="000824D2"/>
    <w:rsid w:val="00083DCA"/>
    <w:rsid w:val="000843D6"/>
    <w:rsid w:val="000847D6"/>
    <w:rsid w:val="00084A02"/>
    <w:rsid w:val="00085B76"/>
    <w:rsid w:val="00086847"/>
    <w:rsid w:val="00086D00"/>
    <w:rsid w:val="000872D1"/>
    <w:rsid w:val="000905FC"/>
    <w:rsid w:val="000928B3"/>
    <w:rsid w:val="0009419D"/>
    <w:rsid w:val="00094619"/>
    <w:rsid w:val="00094A9C"/>
    <w:rsid w:val="00094E97"/>
    <w:rsid w:val="00094EB1"/>
    <w:rsid w:val="00096B79"/>
    <w:rsid w:val="000A2955"/>
    <w:rsid w:val="000A59BA"/>
    <w:rsid w:val="000A59E4"/>
    <w:rsid w:val="000A5F43"/>
    <w:rsid w:val="000B000E"/>
    <w:rsid w:val="000B0AB5"/>
    <w:rsid w:val="000B0BCA"/>
    <w:rsid w:val="000B0E2E"/>
    <w:rsid w:val="000B0F7E"/>
    <w:rsid w:val="000B2C4D"/>
    <w:rsid w:val="000B62B6"/>
    <w:rsid w:val="000B67E7"/>
    <w:rsid w:val="000B7F5C"/>
    <w:rsid w:val="000C0364"/>
    <w:rsid w:val="000C1B00"/>
    <w:rsid w:val="000C292E"/>
    <w:rsid w:val="000C657A"/>
    <w:rsid w:val="000C6BCE"/>
    <w:rsid w:val="000D0E35"/>
    <w:rsid w:val="000D15ED"/>
    <w:rsid w:val="000D5403"/>
    <w:rsid w:val="000D55CC"/>
    <w:rsid w:val="000D5997"/>
    <w:rsid w:val="000D669F"/>
    <w:rsid w:val="000D7371"/>
    <w:rsid w:val="000D7AC0"/>
    <w:rsid w:val="000E0200"/>
    <w:rsid w:val="000E175F"/>
    <w:rsid w:val="000E17EA"/>
    <w:rsid w:val="000E1A35"/>
    <w:rsid w:val="000E4403"/>
    <w:rsid w:val="000E4CF8"/>
    <w:rsid w:val="000E70AB"/>
    <w:rsid w:val="000F1F0D"/>
    <w:rsid w:val="000F390B"/>
    <w:rsid w:val="000F5E81"/>
    <w:rsid w:val="000F73FC"/>
    <w:rsid w:val="001028CB"/>
    <w:rsid w:val="001039BB"/>
    <w:rsid w:val="00104328"/>
    <w:rsid w:val="00107AD1"/>
    <w:rsid w:val="00110AD8"/>
    <w:rsid w:val="0011467B"/>
    <w:rsid w:val="00114AE3"/>
    <w:rsid w:val="001151D3"/>
    <w:rsid w:val="0011543D"/>
    <w:rsid w:val="00115A29"/>
    <w:rsid w:val="0011613F"/>
    <w:rsid w:val="00120FB6"/>
    <w:rsid w:val="00120FEC"/>
    <w:rsid w:val="001225DE"/>
    <w:rsid w:val="00122D59"/>
    <w:rsid w:val="00122E62"/>
    <w:rsid w:val="00123F71"/>
    <w:rsid w:val="001252F3"/>
    <w:rsid w:val="0012680E"/>
    <w:rsid w:val="0013054F"/>
    <w:rsid w:val="00130ABC"/>
    <w:rsid w:val="001329F9"/>
    <w:rsid w:val="00134891"/>
    <w:rsid w:val="001363FA"/>
    <w:rsid w:val="001376BB"/>
    <w:rsid w:val="00140C02"/>
    <w:rsid w:val="0014257F"/>
    <w:rsid w:val="001441D3"/>
    <w:rsid w:val="00144C92"/>
    <w:rsid w:val="00144F15"/>
    <w:rsid w:val="00146012"/>
    <w:rsid w:val="00150267"/>
    <w:rsid w:val="00150345"/>
    <w:rsid w:val="0015034A"/>
    <w:rsid w:val="00150B61"/>
    <w:rsid w:val="00151220"/>
    <w:rsid w:val="00152270"/>
    <w:rsid w:val="001523F0"/>
    <w:rsid w:val="00153099"/>
    <w:rsid w:val="00153842"/>
    <w:rsid w:val="00153E29"/>
    <w:rsid w:val="00154301"/>
    <w:rsid w:val="001554D9"/>
    <w:rsid w:val="0015606F"/>
    <w:rsid w:val="00160C8F"/>
    <w:rsid w:val="00162275"/>
    <w:rsid w:val="00164991"/>
    <w:rsid w:val="0016620F"/>
    <w:rsid w:val="0016645D"/>
    <w:rsid w:val="00170A00"/>
    <w:rsid w:val="00171D0D"/>
    <w:rsid w:val="001720F8"/>
    <w:rsid w:val="00172525"/>
    <w:rsid w:val="00172693"/>
    <w:rsid w:val="00173099"/>
    <w:rsid w:val="00174847"/>
    <w:rsid w:val="00175577"/>
    <w:rsid w:val="00175E2F"/>
    <w:rsid w:val="001762FB"/>
    <w:rsid w:val="00176E26"/>
    <w:rsid w:val="0017734C"/>
    <w:rsid w:val="0017797A"/>
    <w:rsid w:val="001822B9"/>
    <w:rsid w:val="00185C47"/>
    <w:rsid w:val="00185E71"/>
    <w:rsid w:val="00186568"/>
    <w:rsid w:val="00186B45"/>
    <w:rsid w:val="001871CA"/>
    <w:rsid w:val="00191893"/>
    <w:rsid w:val="001918C7"/>
    <w:rsid w:val="0019287C"/>
    <w:rsid w:val="001933D4"/>
    <w:rsid w:val="001934A9"/>
    <w:rsid w:val="00193823"/>
    <w:rsid w:val="00195140"/>
    <w:rsid w:val="001A2FEF"/>
    <w:rsid w:val="001A32ED"/>
    <w:rsid w:val="001A3340"/>
    <w:rsid w:val="001A373B"/>
    <w:rsid w:val="001A5173"/>
    <w:rsid w:val="001A6378"/>
    <w:rsid w:val="001A67FC"/>
    <w:rsid w:val="001B0027"/>
    <w:rsid w:val="001B056D"/>
    <w:rsid w:val="001B06E8"/>
    <w:rsid w:val="001B4013"/>
    <w:rsid w:val="001B5E51"/>
    <w:rsid w:val="001B5F56"/>
    <w:rsid w:val="001B5F7B"/>
    <w:rsid w:val="001B62E1"/>
    <w:rsid w:val="001B6BC4"/>
    <w:rsid w:val="001C1939"/>
    <w:rsid w:val="001C3343"/>
    <w:rsid w:val="001C387F"/>
    <w:rsid w:val="001C3970"/>
    <w:rsid w:val="001C4FED"/>
    <w:rsid w:val="001C697E"/>
    <w:rsid w:val="001C77A1"/>
    <w:rsid w:val="001D41A3"/>
    <w:rsid w:val="001D464A"/>
    <w:rsid w:val="001D5AD5"/>
    <w:rsid w:val="001D5FFF"/>
    <w:rsid w:val="001E1657"/>
    <w:rsid w:val="001E1D5F"/>
    <w:rsid w:val="001E5164"/>
    <w:rsid w:val="001E520E"/>
    <w:rsid w:val="001E59D6"/>
    <w:rsid w:val="001E5CDA"/>
    <w:rsid w:val="001E5F83"/>
    <w:rsid w:val="001E70AA"/>
    <w:rsid w:val="001F0B9B"/>
    <w:rsid w:val="001F1E21"/>
    <w:rsid w:val="001F2849"/>
    <w:rsid w:val="001F4EB9"/>
    <w:rsid w:val="001F53E8"/>
    <w:rsid w:val="00201968"/>
    <w:rsid w:val="00201B02"/>
    <w:rsid w:val="0020201B"/>
    <w:rsid w:val="002031FE"/>
    <w:rsid w:val="00204631"/>
    <w:rsid w:val="00210F71"/>
    <w:rsid w:val="00211757"/>
    <w:rsid w:val="00212F7B"/>
    <w:rsid w:val="00212FF9"/>
    <w:rsid w:val="002139B1"/>
    <w:rsid w:val="00214334"/>
    <w:rsid w:val="00214457"/>
    <w:rsid w:val="00215074"/>
    <w:rsid w:val="00220971"/>
    <w:rsid w:val="00223AB1"/>
    <w:rsid w:val="00224381"/>
    <w:rsid w:val="00224B60"/>
    <w:rsid w:val="0022516D"/>
    <w:rsid w:val="0022536A"/>
    <w:rsid w:val="002276CA"/>
    <w:rsid w:val="0023007F"/>
    <w:rsid w:val="002332F8"/>
    <w:rsid w:val="002335A6"/>
    <w:rsid w:val="002337A2"/>
    <w:rsid w:val="002337B3"/>
    <w:rsid w:val="00234099"/>
    <w:rsid w:val="002340E2"/>
    <w:rsid w:val="00235BE6"/>
    <w:rsid w:val="00240AAC"/>
    <w:rsid w:val="00241D81"/>
    <w:rsid w:val="00243A34"/>
    <w:rsid w:val="0024428D"/>
    <w:rsid w:val="002449E8"/>
    <w:rsid w:val="00245096"/>
    <w:rsid w:val="002459C7"/>
    <w:rsid w:val="00246E9E"/>
    <w:rsid w:val="00251869"/>
    <w:rsid w:val="0025295A"/>
    <w:rsid w:val="00252C4B"/>
    <w:rsid w:val="00254AE3"/>
    <w:rsid w:val="00254B15"/>
    <w:rsid w:val="00254D15"/>
    <w:rsid w:val="002553A3"/>
    <w:rsid w:val="00255543"/>
    <w:rsid w:val="002557A8"/>
    <w:rsid w:val="0025585B"/>
    <w:rsid w:val="002636FC"/>
    <w:rsid w:val="00265306"/>
    <w:rsid w:val="002667F3"/>
    <w:rsid w:val="00271B72"/>
    <w:rsid w:val="00271F24"/>
    <w:rsid w:val="002733AC"/>
    <w:rsid w:val="0027514A"/>
    <w:rsid w:val="00275ABE"/>
    <w:rsid w:val="00276047"/>
    <w:rsid w:val="00277350"/>
    <w:rsid w:val="002804E0"/>
    <w:rsid w:val="00280852"/>
    <w:rsid w:val="0028178D"/>
    <w:rsid w:val="002820E7"/>
    <w:rsid w:val="00282B7A"/>
    <w:rsid w:val="00282B94"/>
    <w:rsid w:val="00285187"/>
    <w:rsid w:val="002864C4"/>
    <w:rsid w:val="00286C53"/>
    <w:rsid w:val="00290C15"/>
    <w:rsid w:val="00291662"/>
    <w:rsid w:val="0029292D"/>
    <w:rsid w:val="00293819"/>
    <w:rsid w:val="002963DD"/>
    <w:rsid w:val="002973E9"/>
    <w:rsid w:val="002A0301"/>
    <w:rsid w:val="002A03FE"/>
    <w:rsid w:val="002A0FF7"/>
    <w:rsid w:val="002A1F54"/>
    <w:rsid w:val="002A29C9"/>
    <w:rsid w:val="002A704A"/>
    <w:rsid w:val="002A7831"/>
    <w:rsid w:val="002A79EB"/>
    <w:rsid w:val="002B3C54"/>
    <w:rsid w:val="002B63A5"/>
    <w:rsid w:val="002B63BA"/>
    <w:rsid w:val="002B752F"/>
    <w:rsid w:val="002B7DFA"/>
    <w:rsid w:val="002C0819"/>
    <w:rsid w:val="002C1241"/>
    <w:rsid w:val="002C166E"/>
    <w:rsid w:val="002C17E2"/>
    <w:rsid w:val="002C5661"/>
    <w:rsid w:val="002D099A"/>
    <w:rsid w:val="002D24A3"/>
    <w:rsid w:val="002D2B53"/>
    <w:rsid w:val="002D5B7C"/>
    <w:rsid w:val="002D6122"/>
    <w:rsid w:val="002D6450"/>
    <w:rsid w:val="002D766E"/>
    <w:rsid w:val="002D7C36"/>
    <w:rsid w:val="002E076D"/>
    <w:rsid w:val="002E1AA6"/>
    <w:rsid w:val="002E514A"/>
    <w:rsid w:val="002E58B5"/>
    <w:rsid w:val="002E6833"/>
    <w:rsid w:val="002E6F0A"/>
    <w:rsid w:val="002E7DA3"/>
    <w:rsid w:val="002F2B83"/>
    <w:rsid w:val="002F38E9"/>
    <w:rsid w:val="002F3DFB"/>
    <w:rsid w:val="002F7888"/>
    <w:rsid w:val="002F79E1"/>
    <w:rsid w:val="003013CA"/>
    <w:rsid w:val="003017F9"/>
    <w:rsid w:val="003019E6"/>
    <w:rsid w:val="00303456"/>
    <w:rsid w:val="003037D3"/>
    <w:rsid w:val="00305698"/>
    <w:rsid w:val="00307A07"/>
    <w:rsid w:val="00311D69"/>
    <w:rsid w:val="00312473"/>
    <w:rsid w:val="00312600"/>
    <w:rsid w:val="00312632"/>
    <w:rsid w:val="0031284B"/>
    <w:rsid w:val="003134C6"/>
    <w:rsid w:val="00313A0E"/>
    <w:rsid w:val="00316E3E"/>
    <w:rsid w:val="00317272"/>
    <w:rsid w:val="00320150"/>
    <w:rsid w:val="00320C1D"/>
    <w:rsid w:val="003223C4"/>
    <w:rsid w:val="00322A5C"/>
    <w:rsid w:val="00323C8A"/>
    <w:rsid w:val="003244A1"/>
    <w:rsid w:val="00325701"/>
    <w:rsid w:val="003279B6"/>
    <w:rsid w:val="0033250F"/>
    <w:rsid w:val="00332C63"/>
    <w:rsid w:val="003353A5"/>
    <w:rsid w:val="00335EF2"/>
    <w:rsid w:val="003364C6"/>
    <w:rsid w:val="003368B9"/>
    <w:rsid w:val="00336922"/>
    <w:rsid w:val="003378D3"/>
    <w:rsid w:val="00342222"/>
    <w:rsid w:val="00343642"/>
    <w:rsid w:val="00344222"/>
    <w:rsid w:val="00344734"/>
    <w:rsid w:val="00344DD6"/>
    <w:rsid w:val="00347A81"/>
    <w:rsid w:val="003509F5"/>
    <w:rsid w:val="00350CF4"/>
    <w:rsid w:val="00351AD2"/>
    <w:rsid w:val="00355425"/>
    <w:rsid w:val="00360495"/>
    <w:rsid w:val="00361A55"/>
    <w:rsid w:val="00363760"/>
    <w:rsid w:val="00363FBB"/>
    <w:rsid w:val="003659DF"/>
    <w:rsid w:val="003660AB"/>
    <w:rsid w:val="00366121"/>
    <w:rsid w:val="00367831"/>
    <w:rsid w:val="00370A52"/>
    <w:rsid w:val="00371044"/>
    <w:rsid w:val="003712B9"/>
    <w:rsid w:val="003715AC"/>
    <w:rsid w:val="00372EA0"/>
    <w:rsid w:val="00375484"/>
    <w:rsid w:val="00377F30"/>
    <w:rsid w:val="00380BE6"/>
    <w:rsid w:val="00382BF4"/>
    <w:rsid w:val="00382DA7"/>
    <w:rsid w:val="003847DC"/>
    <w:rsid w:val="00384839"/>
    <w:rsid w:val="00386408"/>
    <w:rsid w:val="00387CE5"/>
    <w:rsid w:val="00390062"/>
    <w:rsid w:val="00390FE4"/>
    <w:rsid w:val="003918F9"/>
    <w:rsid w:val="003935B1"/>
    <w:rsid w:val="003946B6"/>
    <w:rsid w:val="00395A56"/>
    <w:rsid w:val="00395B91"/>
    <w:rsid w:val="00396503"/>
    <w:rsid w:val="003A27E7"/>
    <w:rsid w:val="003A57BB"/>
    <w:rsid w:val="003A725C"/>
    <w:rsid w:val="003A7D50"/>
    <w:rsid w:val="003B068E"/>
    <w:rsid w:val="003B0DF8"/>
    <w:rsid w:val="003B2311"/>
    <w:rsid w:val="003B2B5B"/>
    <w:rsid w:val="003B46C3"/>
    <w:rsid w:val="003B4ABC"/>
    <w:rsid w:val="003B5F9B"/>
    <w:rsid w:val="003B6D69"/>
    <w:rsid w:val="003B6E0B"/>
    <w:rsid w:val="003B758E"/>
    <w:rsid w:val="003B7806"/>
    <w:rsid w:val="003C0205"/>
    <w:rsid w:val="003C0D4A"/>
    <w:rsid w:val="003C10B2"/>
    <w:rsid w:val="003C13C9"/>
    <w:rsid w:val="003C2FEB"/>
    <w:rsid w:val="003C39C2"/>
    <w:rsid w:val="003C55A2"/>
    <w:rsid w:val="003C58EF"/>
    <w:rsid w:val="003D08CB"/>
    <w:rsid w:val="003D0C44"/>
    <w:rsid w:val="003D2C7C"/>
    <w:rsid w:val="003D325A"/>
    <w:rsid w:val="003D490D"/>
    <w:rsid w:val="003D4935"/>
    <w:rsid w:val="003D5276"/>
    <w:rsid w:val="003D57AB"/>
    <w:rsid w:val="003D6B52"/>
    <w:rsid w:val="003D6C00"/>
    <w:rsid w:val="003D6CC6"/>
    <w:rsid w:val="003D76AF"/>
    <w:rsid w:val="003D7705"/>
    <w:rsid w:val="003E1835"/>
    <w:rsid w:val="003E1969"/>
    <w:rsid w:val="003E2E8C"/>
    <w:rsid w:val="003E6711"/>
    <w:rsid w:val="003E6D29"/>
    <w:rsid w:val="003F0498"/>
    <w:rsid w:val="003F33DA"/>
    <w:rsid w:val="003F35DD"/>
    <w:rsid w:val="003F520C"/>
    <w:rsid w:val="003F5B7F"/>
    <w:rsid w:val="003F606C"/>
    <w:rsid w:val="003F669F"/>
    <w:rsid w:val="003F7031"/>
    <w:rsid w:val="00401B42"/>
    <w:rsid w:val="00402A1D"/>
    <w:rsid w:val="004032CE"/>
    <w:rsid w:val="00403555"/>
    <w:rsid w:val="00403AEE"/>
    <w:rsid w:val="00403C97"/>
    <w:rsid w:val="00404ADD"/>
    <w:rsid w:val="00406813"/>
    <w:rsid w:val="004106A6"/>
    <w:rsid w:val="00410970"/>
    <w:rsid w:val="00412355"/>
    <w:rsid w:val="004133CB"/>
    <w:rsid w:val="00415175"/>
    <w:rsid w:val="004158AC"/>
    <w:rsid w:val="004164E0"/>
    <w:rsid w:val="00417941"/>
    <w:rsid w:val="00417AC7"/>
    <w:rsid w:val="00420C16"/>
    <w:rsid w:val="0042200C"/>
    <w:rsid w:val="00422BE2"/>
    <w:rsid w:val="00423EFC"/>
    <w:rsid w:val="00425657"/>
    <w:rsid w:val="004279A5"/>
    <w:rsid w:val="00430596"/>
    <w:rsid w:val="00432187"/>
    <w:rsid w:val="004329D3"/>
    <w:rsid w:val="0043380B"/>
    <w:rsid w:val="004338E8"/>
    <w:rsid w:val="004359E0"/>
    <w:rsid w:val="00436493"/>
    <w:rsid w:val="00442E97"/>
    <w:rsid w:val="00443614"/>
    <w:rsid w:val="004460D3"/>
    <w:rsid w:val="00446887"/>
    <w:rsid w:val="00447463"/>
    <w:rsid w:val="004524AD"/>
    <w:rsid w:val="00452E33"/>
    <w:rsid w:val="00453CAE"/>
    <w:rsid w:val="00453CD6"/>
    <w:rsid w:val="0045459A"/>
    <w:rsid w:val="00454E44"/>
    <w:rsid w:val="00462D09"/>
    <w:rsid w:val="0046388C"/>
    <w:rsid w:val="00464C28"/>
    <w:rsid w:val="00465A15"/>
    <w:rsid w:val="004714EB"/>
    <w:rsid w:val="00476E5F"/>
    <w:rsid w:val="00481F94"/>
    <w:rsid w:val="00482B8F"/>
    <w:rsid w:val="00482F97"/>
    <w:rsid w:val="004839FE"/>
    <w:rsid w:val="004851A0"/>
    <w:rsid w:val="00485672"/>
    <w:rsid w:val="004868C7"/>
    <w:rsid w:val="00487E87"/>
    <w:rsid w:val="00490D34"/>
    <w:rsid w:val="0049102B"/>
    <w:rsid w:val="00491D03"/>
    <w:rsid w:val="00491DA5"/>
    <w:rsid w:val="004933D6"/>
    <w:rsid w:val="004A0536"/>
    <w:rsid w:val="004A1EAD"/>
    <w:rsid w:val="004A1FB9"/>
    <w:rsid w:val="004A2EE8"/>
    <w:rsid w:val="004A324D"/>
    <w:rsid w:val="004A3DD6"/>
    <w:rsid w:val="004A485F"/>
    <w:rsid w:val="004A7069"/>
    <w:rsid w:val="004A7E74"/>
    <w:rsid w:val="004B023A"/>
    <w:rsid w:val="004B2BE6"/>
    <w:rsid w:val="004B45D0"/>
    <w:rsid w:val="004B4FAF"/>
    <w:rsid w:val="004B5A83"/>
    <w:rsid w:val="004B645F"/>
    <w:rsid w:val="004C11A4"/>
    <w:rsid w:val="004C168B"/>
    <w:rsid w:val="004C2501"/>
    <w:rsid w:val="004C415D"/>
    <w:rsid w:val="004C4C06"/>
    <w:rsid w:val="004C4E39"/>
    <w:rsid w:val="004C66DE"/>
    <w:rsid w:val="004C7C0A"/>
    <w:rsid w:val="004D2472"/>
    <w:rsid w:val="004D3313"/>
    <w:rsid w:val="004D436F"/>
    <w:rsid w:val="004D48B3"/>
    <w:rsid w:val="004D64EA"/>
    <w:rsid w:val="004D6748"/>
    <w:rsid w:val="004D6E3D"/>
    <w:rsid w:val="004D7CC1"/>
    <w:rsid w:val="004E1621"/>
    <w:rsid w:val="004E2101"/>
    <w:rsid w:val="004E24B4"/>
    <w:rsid w:val="004E2995"/>
    <w:rsid w:val="004E4CCD"/>
    <w:rsid w:val="004E5588"/>
    <w:rsid w:val="004E5A7A"/>
    <w:rsid w:val="004E5CA9"/>
    <w:rsid w:val="004E69D6"/>
    <w:rsid w:val="004E7602"/>
    <w:rsid w:val="004E7C82"/>
    <w:rsid w:val="004E7CA8"/>
    <w:rsid w:val="004F05AE"/>
    <w:rsid w:val="004F084B"/>
    <w:rsid w:val="004F0E0A"/>
    <w:rsid w:val="004F1B87"/>
    <w:rsid w:val="004F2448"/>
    <w:rsid w:val="004F3593"/>
    <w:rsid w:val="004F4198"/>
    <w:rsid w:val="004F4BC0"/>
    <w:rsid w:val="004F6F57"/>
    <w:rsid w:val="004F72F8"/>
    <w:rsid w:val="004F7685"/>
    <w:rsid w:val="00500128"/>
    <w:rsid w:val="00500159"/>
    <w:rsid w:val="00500F80"/>
    <w:rsid w:val="0050373E"/>
    <w:rsid w:val="005051A4"/>
    <w:rsid w:val="00505F1F"/>
    <w:rsid w:val="00510C5C"/>
    <w:rsid w:val="00511349"/>
    <w:rsid w:val="00511544"/>
    <w:rsid w:val="00512555"/>
    <w:rsid w:val="0051360F"/>
    <w:rsid w:val="00513D8F"/>
    <w:rsid w:val="00514689"/>
    <w:rsid w:val="00515057"/>
    <w:rsid w:val="005155F2"/>
    <w:rsid w:val="00520DC6"/>
    <w:rsid w:val="005230AD"/>
    <w:rsid w:val="00523179"/>
    <w:rsid w:val="00523F66"/>
    <w:rsid w:val="00526659"/>
    <w:rsid w:val="00527E82"/>
    <w:rsid w:val="0053044C"/>
    <w:rsid w:val="005328E1"/>
    <w:rsid w:val="00533272"/>
    <w:rsid w:val="00533F97"/>
    <w:rsid w:val="00535A8A"/>
    <w:rsid w:val="00536932"/>
    <w:rsid w:val="00540A27"/>
    <w:rsid w:val="005415AA"/>
    <w:rsid w:val="0054175D"/>
    <w:rsid w:val="005431FB"/>
    <w:rsid w:val="0054341E"/>
    <w:rsid w:val="00543874"/>
    <w:rsid w:val="00543A4A"/>
    <w:rsid w:val="005445D1"/>
    <w:rsid w:val="00547B02"/>
    <w:rsid w:val="00550C31"/>
    <w:rsid w:val="0055225E"/>
    <w:rsid w:val="00553DCA"/>
    <w:rsid w:val="00560022"/>
    <w:rsid w:val="00561EAB"/>
    <w:rsid w:val="00563162"/>
    <w:rsid w:val="00565448"/>
    <w:rsid w:val="0056659D"/>
    <w:rsid w:val="00566A1D"/>
    <w:rsid w:val="00566D3A"/>
    <w:rsid w:val="00570FEB"/>
    <w:rsid w:val="005712BB"/>
    <w:rsid w:val="00572AE7"/>
    <w:rsid w:val="00576DCC"/>
    <w:rsid w:val="00577278"/>
    <w:rsid w:val="00577DC8"/>
    <w:rsid w:val="00580DC3"/>
    <w:rsid w:val="00581C41"/>
    <w:rsid w:val="00583E1C"/>
    <w:rsid w:val="00584FDF"/>
    <w:rsid w:val="00585092"/>
    <w:rsid w:val="00585BB1"/>
    <w:rsid w:val="00585F77"/>
    <w:rsid w:val="00586669"/>
    <w:rsid w:val="005903BF"/>
    <w:rsid w:val="00590C09"/>
    <w:rsid w:val="00594D26"/>
    <w:rsid w:val="005967E8"/>
    <w:rsid w:val="005978DC"/>
    <w:rsid w:val="005A186F"/>
    <w:rsid w:val="005A34BE"/>
    <w:rsid w:val="005A3569"/>
    <w:rsid w:val="005A3588"/>
    <w:rsid w:val="005A4389"/>
    <w:rsid w:val="005B090A"/>
    <w:rsid w:val="005B0CD5"/>
    <w:rsid w:val="005B10B1"/>
    <w:rsid w:val="005B2686"/>
    <w:rsid w:val="005B39C9"/>
    <w:rsid w:val="005B3C2C"/>
    <w:rsid w:val="005B4E7E"/>
    <w:rsid w:val="005B7403"/>
    <w:rsid w:val="005B7DDE"/>
    <w:rsid w:val="005C098D"/>
    <w:rsid w:val="005C2087"/>
    <w:rsid w:val="005C2421"/>
    <w:rsid w:val="005C32E2"/>
    <w:rsid w:val="005C4145"/>
    <w:rsid w:val="005C58EF"/>
    <w:rsid w:val="005C7381"/>
    <w:rsid w:val="005D1238"/>
    <w:rsid w:val="005D13DF"/>
    <w:rsid w:val="005D16E9"/>
    <w:rsid w:val="005D1A52"/>
    <w:rsid w:val="005D282C"/>
    <w:rsid w:val="005D31F7"/>
    <w:rsid w:val="005D351B"/>
    <w:rsid w:val="005D35CC"/>
    <w:rsid w:val="005D495A"/>
    <w:rsid w:val="005D4E26"/>
    <w:rsid w:val="005D679E"/>
    <w:rsid w:val="005E0528"/>
    <w:rsid w:val="005E22DE"/>
    <w:rsid w:val="005E300F"/>
    <w:rsid w:val="005E3794"/>
    <w:rsid w:val="005E4176"/>
    <w:rsid w:val="005E5D85"/>
    <w:rsid w:val="005F0332"/>
    <w:rsid w:val="005F2E79"/>
    <w:rsid w:val="005F33D9"/>
    <w:rsid w:val="005F4BF5"/>
    <w:rsid w:val="005F5C73"/>
    <w:rsid w:val="005F674C"/>
    <w:rsid w:val="005F6D70"/>
    <w:rsid w:val="00600148"/>
    <w:rsid w:val="00600469"/>
    <w:rsid w:val="00600A49"/>
    <w:rsid w:val="00601CE5"/>
    <w:rsid w:val="0060425E"/>
    <w:rsid w:val="0060471B"/>
    <w:rsid w:val="00605998"/>
    <w:rsid w:val="00607150"/>
    <w:rsid w:val="0061000C"/>
    <w:rsid w:val="006124D3"/>
    <w:rsid w:val="00613AF6"/>
    <w:rsid w:val="00613D8D"/>
    <w:rsid w:val="00615D05"/>
    <w:rsid w:val="00616EF5"/>
    <w:rsid w:val="00620AE1"/>
    <w:rsid w:val="006211DC"/>
    <w:rsid w:val="0062157C"/>
    <w:rsid w:val="006226E0"/>
    <w:rsid w:val="00625969"/>
    <w:rsid w:val="006259A4"/>
    <w:rsid w:val="00625D41"/>
    <w:rsid w:val="00626936"/>
    <w:rsid w:val="0062795B"/>
    <w:rsid w:val="00630B5A"/>
    <w:rsid w:val="00631172"/>
    <w:rsid w:val="00631B7E"/>
    <w:rsid w:val="006331A7"/>
    <w:rsid w:val="00634D63"/>
    <w:rsid w:val="00635392"/>
    <w:rsid w:val="0063678A"/>
    <w:rsid w:val="00636E5C"/>
    <w:rsid w:val="006379E8"/>
    <w:rsid w:val="006424B5"/>
    <w:rsid w:val="00642AAB"/>
    <w:rsid w:val="00643673"/>
    <w:rsid w:val="00645EDB"/>
    <w:rsid w:val="00646F7A"/>
    <w:rsid w:val="00647476"/>
    <w:rsid w:val="006527BD"/>
    <w:rsid w:val="00653666"/>
    <w:rsid w:val="006536CC"/>
    <w:rsid w:val="00653EF3"/>
    <w:rsid w:val="00655682"/>
    <w:rsid w:val="00662478"/>
    <w:rsid w:val="006631F1"/>
    <w:rsid w:val="00664AB5"/>
    <w:rsid w:val="00665E6F"/>
    <w:rsid w:val="006665F7"/>
    <w:rsid w:val="00666964"/>
    <w:rsid w:val="00667284"/>
    <w:rsid w:val="0066782A"/>
    <w:rsid w:val="0066796B"/>
    <w:rsid w:val="00667C96"/>
    <w:rsid w:val="00670308"/>
    <w:rsid w:val="00670468"/>
    <w:rsid w:val="006709FF"/>
    <w:rsid w:val="00670BA6"/>
    <w:rsid w:val="00670C4B"/>
    <w:rsid w:val="00671C7A"/>
    <w:rsid w:val="0067244F"/>
    <w:rsid w:val="00672496"/>
    <w:rsid w:val="00672A48"/>
    <w:rsid w:val="00672AC9"/>
    <w:rsid w:val="00673520"/>
    <w:rsid w:val="00673FE9"/>
    <w:rsid w:val="00675C06"/>
    <w:rsid w:val="00675DB9"/>
    <w:rsid w:val="0067609C"/>
    <w:rsid w:val="00677F18"/>
    <w:rsid w:val="00682C2D"/>
    <w:rsid w:val="00687698"/>
    <w:rsid w:val="00690F2A"/>
    <w:rsid w:val="00691A9F"/>
    <w:rsid w:val="006932F7"/>
    <w:rsid w:val="00694905"/>
    <w:rsid w:val="00694AE6"/>
    <w:rsid w:val="00695C82"/>
    <w:rsid w:val="00697406"/>
    <w:rsid w:val="00697D3B"/>
    <w:rsid w:val="006A06AF"/>
    <w:rsid w:val="006A12AB"/>
    <w:rsid w:val="006A16C3"/>
    <w:rsid w:val="006A24B9"/>
    <w:rsid w:val="006A329D"/>
    <w:rsid w:val="006A3B0E"/>
    <w:rsid w:val="006A5EFF"/>
    <w:rsid w:val="006A735D"/>
    <w:rsid w:val="006B27F3"/>
    <w:rsid w:val="006B2BD7"/>
    <w:rsid w:val="006B3B58"/>
    <w:rsid w:val="006B4CA2"/>
    <w:rsid w:val="006B6150"/>
    <w:rsid w:val="006B7683"/>
    <w:rsid w:val="006C10D9"/>
    <w:rsid w:val="006C335F"/>
    <w:rsid w:val="006C6177"/>
    <w:rsid w:val="006C6673"/>
    <w:rsid w:val="006C7958"/>
    <w:rsid w:val="006D069F"/>
    <w:rsid w:val="006D25EF"/>
    <w:rsid w:val="006D4353"/>
    <w:rsid w:val="006D4675"/>
    <w:rsid w:val="006E39A7"/>
    <w:rsid w:val="006E56A5"/>
    <w:rsid w:val="006E5FD4"/>
    <w:rsid w:val="006F1875"/>
    <w:rsid w:val="006F25C7"/>
    <w:rsid w:val="006F2A47"/>
    <w:rsid w:val="006F3AEB"/>
    <w:rsid w:val="006F45ED"/>
    <w:rsid w:val="006F5090"/>
    <w:rsid w:val="006F5282"/>
    <w:rsid w:val="006F681D"/>
    <w:rsid w:val="007009A2"/>
    <w:rsid w:val="007009FC"/>
    <w:rsid w:val="00702C49"/>
    <w:rsid w:val="00703DEA"/>
    <w:rsid w:val="00703F2F"/>
    <w:rsid w:val="00704054"/>
    <w:rsid w:val="00705B77"/>
    <w:rsid w:val="00707C14"/>
    <w:rsid w:val="007118BC"/>
    <w:rsid w:val="00711D1A"/>
    <w:rsid w:val="007149BF"/>
    <w:rsid w:val="0071533A"/>
    <w:rsid w:val="007205BB"/>
    <w:rsid w:val="00722555"/>
    <w:rsid w:val="0072280D"/>
    <w:rsid w:val="007245A5"/>
    <w:rsid w:val="007273FB"/>
    <w:rsid w:val="007314C9"/>
    <w:rsid w:val="007333E9"/>
    <w:rsid w:val="00733CAD"/>
    <w:rsid w:val="0073593A"/>
    <w:rsid w:val="00736814"/>
    <w:rsid w:val="0073683B"/>
    <w:rsid w:val="00737BC8"/>
    <w:rsid w:val="00741AC1"/>
    <w:rsid w:val="007441AF"/>
    <w:rsid w:val="0074485A"/>
    <w:rsid w:val="00745B2F"/>
    <w:rsid w:val="00750430"/>
    <w:rsid w:val="00751363"/>
    <w:rsid w:val="00751D94"/>
    <w:rsid w:val="007525F7"/>
    <w:rsid w:val="007538CA"/>
    <w:rsid w:val="00753B2F"/>
    <w:rsid w:val="00754C7A"/>
    <w:rsid w:val="00755540"/>
    <w:rsid w:val="00760C7F"/>
    <w:rsid w:val="00763C76"/>
    <w:rsid w:val="007645AC"/>
    <w:rsid w:val="00770266"/>
    <w:rsid w:val="00770314"/>
    <w:rsid w:val="007734F7"/>
    <w:rsid w:val="0077486E"/>
    <w:rsid w:val="00774CF1"/>
    <w:rsid w:val="00775052"/>
    <w:rsid w:val="007757DB"/>
    <w:rsid w:val="00776FBB"/>
    <w:rsid w:val="00777E02"/>
    <w:rsid w:val="00781066"/>
    <w:rsid w:val="007817E4"/>
    <w:rsid w:val="00781839"/>
    <w:rsid w:val="0078209C"/>
    <w:rsid w:val="00785178"/>
    <w:rsid w:val="00785BE7"/>
    <w:rsid w:val="007866FF"/>
    <w:rsid w:val="007908A5"/>
    <w:rsid w:val="0079183B"/>
    <w:rsid w:val="00791B9B"/>
    <w:rsid w:val="007920EC"/>
    <w:rsid w:val="00792202"/>
    <w:rsid w:val="007941CA"/>
    <w:rsid w:val="0079443B"/>
    <w:rsid w:val="00795002"/>
    <w:rsid w:val="0079631D"/>
    <w:rsid w:val="0079784A"/>
    <w:rsid w:val="007979F6"/>
    <w:rsid w:val="007A0447"/>
    <w:rsid w:val="007A27E6"/>
    <w:rsid w:val="007A3827"/>
    <w:rsid w:val="007A4FFE"/>
    <w:rsid w:val="007A5D3E"/>
    <w:rsid w:val="007A63CA"/>
    <w:rsid w:val="007B048E"/>
    <w:rsid w:val="007B37AB"/>
    <w:rsid w:val="007B3923"/>
    <w:rsid w:val="007B5FEE"/>
    <w:rsid w:val="007B6420"/>
    <w:rsid w:val="007B6533"/>
    <w:rsid w:val="007B70B6"/>
    <w:rsid w:val="007B719F"/>
    <w:rsid w:val="007C1389"/>
    <w:rsid w:val="007C474E"/>
    <w:rsid w:val="007C7A17"/>
    <w:rsid w:val="007C7A4A"/>
    <w:rsid w:val="007D027D"/>
    <w:rsid w:val="007D1430"/>
    <w:rsid w:val="007D37A6"/>
    <w:rsid w:val="007D3F1C"/>
    <w:rsid w:val="007D507A"/>
    <w:rsid w:val="007D6B22"/>
    <w:rsid w:val="007D7EF0"/>
    <w:rsid w:val="007E1596"/>
    <w:rsid w:val="007E184D"/>
    <w:rsid w:val="007E3471"/>
    <w:rsid w:val="007E4746"/>
    <w:rsid w:val="007E4830"/>
    <w:rsid w:val="007E538D"/>
    <w:rsid w:val="007E585D"/>
    <w:rsid w:val="007E6549"/>
    <w:rsid w:val="007E78DE"/>
    <w:rsid w:val="007F0BE9"/>
    <w:rsid w:val="007F1179"/>
    <w:rsid w:val="007F2DEE"/>
    <w:rsid w:val="007F377F"/>
    <w:rsid w:val="007F4346"/>
    <w:rsid w:val="007F50B1"/>
    <w:rsid w:val="007F5EE0"/>
    <w:rsid w:val="007F6747"/>
    <w:rsid w:val="007F6848"/>
    <w:rsid w:val="007F707A"/>
    <w:rsid w:val="008001F5"/>
    <w:rsid w:val="00800453"/>
    <w:rsid w:val="00800D3C"/>
    <w:rsid w:val="00801032"/>
    <w:rsid w:val="00801FE2"/>
    <w:rsid w:val="00803051"/>
    <w:rsid w:val="00803FBF"/>
    <w:rsid w:val="00806671"/>
    <w:rsid w:val="00807DD6"/>
    <w:rsid w:val="00810112"/>
    <w:rsid w:val="00811CCD"/>
    <w:rsid w:val="00812904"/>
    <w:rsid w:val="00813021"/>
    <w:rsid w:val="008142B2"/>
    <w:rsid w:val="008142B6"/>
    <w:rsid w:val="00814B43"/>
    <w:rsid w:val="00815B61"/>
    <w:rsid w:val="008162B9"/>
    <w:rsid w:val="00816E5D"/>
    <w:rsid w:val="00822B60"/>
    <w:rsid w:val="00824B32"/>
    <w:rsid w:val="008258AE"/>
    <w:rsid w:val="00826390"/>
    <w:rsid w:val="00830738"/>
    <w:rsid w:val="00831964"/>
    <w:rsid w:val="00833097"/>
    <w:rsid w:val="00833A46"/>
    <w:rsid w:val="008350CA"/>
    <w:rsid w:val="0083650C"/>
    <w:rsid w:val="008425C7"/>
    <w:rsid w:val="00844BF8"/>
    <w:rsid w:val="00846391"/>
    <w:rsid w:val="0084650B"/>
    <w:rsid w:val="00850250"/>
    <w:rsid w:val="0085363D"/>
    <w:rsid w:val="00855B35"/>
    <w:rsid w:val="00862B61"/>
    <w:rsid w:val="00864A84"/>
    <w:rsid w:val="008655FE"/>
    <w:rsid w:val="00865BAF"/>
    <w:rsid w:val="008663C4"/>
    <w:rsid w:val="00866861"/>
    <w:rsid w:val="00866927"/>
    <w:rsid w:val="00866B14"/>
    <w:rsid w:val="008676A2"/>
    <w:rsid w:val="0087248C"/>
    <w:rsid w:val="00872C3F"/>
    <w:rsid w:val="0087602B"/>
    <w:rsid w:val="008762F0"/>
    <w:rsid w:val="008776E6"/>
    <w:rsid w:val="00877B3D"/>
    <w:rsid w:val="0088037B"/>
    <w:rsid w:val="00880AB8"/>
    <w:rsid w:val="00880DB9"/>
    <w:rsid w:val="00881591"/>
    <w:rsid w:val="00881C35"/>
    <w:rsid w:val="0088479B"/>
    <w:rsid w:val="008848F0"/>
    <w:rsid w:val="00890097"/>
    <w:rsid w:val="0089066B"/>
    <w:rsid w:val="00890D71"/>
    <w:rsid w:val="008929C4"/>
    <w:rsid w:val="0089386E"/>
    <w:rsid w:val="00894035"/>
    <w:rsid w:val="008964B1"/>
    <w:rsid w:val="00897548"/>
    <w:rsid w:val="008A0733"/>
    <w:rsid w:val="008A2861"/>
    <w:rsid w:val="008A5DC2"/>
    <w:rsid w:val="008A64D1"/>
    <w:rsid w:val="008A717F"/>
    <w:rsid w:val="008A742F"/>
    <w:rsid w:val="008B0458"/>
    <w:rsid w:val="008B0563"/>
    <w:rsid w:val="008B0DE4"/>
    <w:rsid w:val="008B3C5F"/>
    <w:rsid w:val="008B527B"/>
    <w:rsid w:val="008B7197"/>
    <w:rsid w:val="008C09E8"/>
    <w:rsid w:val="008C0C08"/>
    <w:rsid w:val="008C2FD6"/>
    <w:rsid w:val="008C3252"/>
    <w:rsid w:val="008C3655"/>
    <w:rsid w:val="008C3A09"/>
    <w:rsid w:val="008C77B1"/>
    <w:rsid w:val="008C7BF3"/>
    <w:rsid w:val="008D122A"/>
    <w:rsid w:val="008D30F3"/>
    <w:rsid w:val="008D3307"/>
    <w:rsid w:val="008D3D0B"/>
    <w:rsid w:val="008E0333"/>
    <w:rsid w:val="008E113D"/>
    <w:rsid w:val="008E33C8"/>
    <w:rsid w:val="008E4655"/>
    <w:rsid w:val="008E4F92"/>
    <w:rsid w:val="008E547D"/>
    <w:rsid w:val="008E64C7"/>
    <w:rsid w:val="008E739D"/>
    <w:rsid w:val="008E76E2"/>
    <w:rsid w:val="008E7900"/>
    <w:rsid w:val="008F1D5A"/>
    <w:rsid w:val="008F1FB6"/>
    <w:rsid w:val="008F3B72"/>
    <w:rsid w:val="008F53E8"/>
    <w:rsid w:val="008F6B5A"/>
    <w:rsid w:val="008F6D44"/>
    <w:rsid w:val="00901B52"/>
    <w:rsid w:val="00902500"/>
    <w:rsid w:val="009026A6"/>
    <w:rsid w:val="009028B5"/>
    <w:rsid w:val="0090387B"/>
    <w:rsid w:val="00903A25"/>
    <w:rsid w:val="0090428B"/>
    <w:rsid w:val="00904D73"/>
    <w:rsid w:val="00904F12"/>
    <w:rsid w:val="00905E2D"/>
    <w:rsid w:val="009068B8"/>
    <w:rsid w:val="00907205"/>
    <w:rsid w:val="009072FF"/>
    <w:rsid w:val="009074A6"/>
    <w:rsid w:val="00907D4E"/>
    <w:rsid w:val="009106F3"/>
    <w:rsid w:val="00910AEE"/>
    <w:rsid w:val="00910F56"/>
    <w:rsid w:val="009112D4"/>
    <w:rsid w:val="00911FE7"/>
    <w:rsid w:val="00912291"/>
    <w:rsid w:val="00912C72"/>
    <w:rsid w:val="009130FC"/>
    <w:rsid w:val="00913AD3"/>
    <w:rsid w:val="00913E2B"/>
    <w:rsid w:val="009211E3"/>
    <w:rsid w:val="00922680"/>
    <w:rsid w:val="009227F1"/>
    <w:rsid w:val="00922A4C"/>
    <w:rsid w:val="009257A1"/>
    <w:rsid w:val="00925B15"/>
    <w:rsid w:val="009263DB"/>
    <w:rsid w:val="00927B45"/>
    <w:rsid w:val="00927E05"/>
    <w:rsid w:val="00930045"/>
    <w:rsid w:val="009300B2"/>
    <w:rsid w:val="00932D97"/>
    <w:rsid w:val="0093509B"/>
    <w:rsid w:val="00937D94"/>
    <w:rsid w:val="0094447E"/>
    <w:rsid w:val="00945CC9"/>
    <w:rsid w:val="00955A37"/>
    <w:rsid w:val="00956E1B"/>
    <w:rsid w:val="00957EF3"/>
    <w:rsid w:val="00960C14"/>
    <w:rsid w:val="00961610"/>
    <w:rsid w:val="00962816"/>
    <w:rsid w:val="009631CD"/>
    <w:rsid w:val="00964AEA"/>
    <w:rsid w:val="00965E0E"/>
    <w:rsid w:val="00967B25"/>
    <w:rsid w:val="0097036A"/>
    <w:rsid w:val="00970D9F"/>
    <w:rsid w:val="009714D1"/>
    <w:rsid w:val="0097208C"/>
    <w:rsid w:val="0097214E"/>
    <w:rsid w:val="00973411"/>
    <w:rsid w:val="00973EEF"/>
    <w:rsid w:val="00977D38"/>
    <w:rsid w:val="00980325"/>
    <w:rsid w:val="0098069A"/>
    <w:rsid w:val="009821D7"/>
    <w:rsid w:val="0098246D"/>
    <w:rsid w:val="009824DF"/>
    <w:rsid w:val="0098335F"/>
    <w:rsid w:val="00983D11"/>
    <w:rsid w:val="00984502"/>
    <w:rsid w:val="00984B51"/>
    <w:rsid w:val="009852AF"/>
    <w:rsid w:val="00987059"/>
    <w:rsid w:val="009900CC"/>
    <w:rsid w:val="009904F1"/>
    <w:rsid w:val="00990E5A"/>
    <w:rsid w:val="009913DD"/>
    <w:rsid w:val="009928D6"/>
    <w:rsid w:val="00995DA2"/>
    <w:rsid w:val="0099702F"/>
    <w:rsid w:val="00997702"/>
    <w:rsid w:val="009A1047"/>
    <w:rsid w:val="009A14AA"/>
    <w:rsid w:val="009A1995"/>
    <w:rsid w:val="009A1BFB"/>
    <w:rsid w:val="009A1DDE"/>
    <w:rsid w:val="009A49C6"/>
    <w:rsid w:val="009B255B"/>
    <w:rsid w:val="009B3423"/>
    <w:rsid w:val="009B36A1"/>
    <w:rsid w:val="009B46A5"/>
    <w:rsid w:val="009B4767"/>
    <w:rsid w:val="009B4D6C"/>
    <w:rsid w:val="009B6F7D"/>
    <w:rsid w:val="009C50F8"/>
    <w:rsid w:val="009C5155"/>
    <w:rsid w:val="009C7C1C"/>
    <w:rsid w:val="009D03D0"/>
    <w:rsid w:val="009D0E8A"/>
    <w:rsid w:val="009D1BE5"/>
    <w:rsid w:val="009D1E72"/>
    <w:rsid w:val="009D20F3"/>
    <w:rsid w:val="009D24E3"/>
    <w:rsid w:val="009D3132"/>
    <w:rsid w:val="009D3405"/>
    <w:rsid w:val="009D38AF"/>
    <w:rsid w:val="009D41DA"/>
    <w:rsid w:val="009D568C"/>
    <w:rsid w:val="009D7568"/>
    <w:rsid w:val="009E059D"/>
    <w:rsid w:val="009E0984"/>
    <w:rsid w:val="009E57E2"/>
    <w:rsid w:val="009E5FD3"/>
    <w:rsid w:val="009E6E1F"/>
    <w:rsid w:val="009F1592"/>
    <w:rsid w:val="009F2E1D"/>
    <w:rsid w:val="009F351D"/>
    <w:rsid w:val="009F3BB5"/>
    <w:rsid w:val="009F6125"/>
    <w:rsid w:val="009F7BD7"/>
    <w:rsid w:val="00A00576"/>
    <w:rsid w:val="00A038AC"/>
    <w:rsid w:val="00A04ED1"/>
    <w:rsid w:val="00A07165"/>
    <w:rsid w:val="00A071B5"/>
    <w:rsid w:val="00A1092B"/>
    <w:rsid w:val="00A11490"/>
    <w:rsid w:val="00A130A6"/>
    <w:rsid w:val="00A139F0"/>
    <w:rsid w:val="00A144F6"/>
    <w:rsid w:val="00A153DB"/>
    <w:rsid w:val="00A22D28"/>
    <w:rsid w:val="00A240DD"/>
    <w:rsid w:val="00A25ADF"/>
    <w:rsid w:val="00A261D9"/>
    <w:rsid w:val="00A268C9"/>
    <w:rsid w:val="00A27924"/>
    <w:rsid w:val="00A30753"/>
    <w:rsid w:val="00A327A7"/>
    <w:rsid w:val="00A3385E"/>
    <w:rsid w:val="00A33D78"/>
    <w:rsid w:val="00A36319"/>
    <w:rsid w:val="00A422C1"/>
    <w:rsid w:val="00A42391"/>
    <w:rsid w:val="00A42AC0"/>
    <w:rsid w:val="00A43B63"/>
    <w:rsid w:val="00A43DDA"/>
    <w:rsid w:val="00A44297"/>
    <w:rsid w:val="00A4562A"/>
    <w:rsid w:val="00A45FDF"/>
    <w:rsid w:val="00A46F48"/>
    <w:rsid w:val="00A47EAB"/>
    <w:rsid w:val="00A5011C"/>
    <w:rsid w:val="00A50137"/>
    <w:rsid w:val="00A51BB5"/>
    <w:rsid w:val="00A535AD"/>
    <w:rsid w:val="00A53666"/>
    <w:rsid w:val="00A54892"/>
    <w:rsid w:val="00A54D75"/>
    <w:rsid w:val="00A55F66"/>
    <w:rsid w:val="00A5735C"/>
    <w:rsid w:val="00A57D8A"/>
    <w:rsid w:val="00A60282"/>
    <w:rsid w:val="00A61E6F"/>
    <w:rsid w:val="00A6225C"/>
    <w:rsid w:val="00A62A45"/>
    <w:rsid w:val="00A62A8F"/>
    <w:rsid w:val="00A642C5"/>
    <w:rsid w:val="00A65829"/>
    <w:rsid w:val="00A7044B"/>
    <w:rsid w:val="00A71E33"/>
    <w:rsid w:val="00A72632"/>
    <w:rsid w:val="00A7338F"/>
    <w:rsid w:val="00A76407"/>
    <w:rsid w:val="00A8006B"/>
    <w:rsid w:val="00A81369"/>
    <w:rsid w:val="00A83300"/>
    <w:rsid w:val="00A837F4"/>
    <w:rsid w:val="00A8400E"/>
    <w:rsid w:val="00A844AB"/>
    <w:rsid w:val="00A85021"/>
    <w:rsid w:val="00A90C8C"/>
    <w:rsid w:val="00A91543"/>
    <w:rsid w:val="00A91C19"/>
    <w:rsid w:val="00A92095"/>
    <w:rsid w:val="00A95150"/>
    <w:rsid w:val="00A96170"/>
    <w:rsid w:val="00A97F63"/>
    <w:rsid w:val="00AA0A8A"/>
    <w:rsid w:val="00AA32C2"/>
    <w:rsid w:val="00AB0CDF"/>
    <w:rsid w:val="00AB2FEF"/>
    <w:rsid w:val="00AB377E"/>
    <w:rsid w:val="00AB3B27"/>
    <w:rsid w:val="00AB3CD6"/>
    <w:rsid w:val="00AB458E"/>
    <w:rsid w:val="00AB4A92"/>
    <w:rsid w:val="00AB4E15"/>
    <w:rsid w:val="00AB52DA"/>
    <w:rsid w:val="00AB5758"/>
    <w:rsid w:val="00AB5892"/>
    <w:rsid w:val="00AB6D06"/>
    <w:rsid w:val="00AB7535"/>
    <w:rsid w:val="00AC027F"/>
    <w:rsid w:val="00AC061C"/>
    <w:rsid w:val="00AC0840"/>
    <w:rsid w:val="00AC0A5F"/>
    <w:rsid w:val="00AC0D48"/>
    <w:rsid w:val="00AC1D42"/>
    <w:rsid w:val="00AC2402"/>
    <w:rsid w:val="00AC3036"/>
    <w:rsid w:val="00AC3DF1"/>
    <w:rsid w:val="00AC4365"/>
    <w:rsid w:val="00AC4496"/>
    <w:rsid w:val="00AC4767"/>
    <w:rsid w:val="00AC4AD4"/>
    <w:rsid w:val="00AD0252"/>
    <w:rsid w:val="00AD0BAF"/>
    <w:rsid w:val="00AD77D8"/>
    <w:rsid w:val="00AD7820"/>
    <w:rsid w:val="00AE0824"/>
    <w:rsid w:val="00AE2348"/>
    <w:rsid w:val="00AE2D46"/>
    <w:rsid w:val="00AE597A"/>
    <w:rsid w:val="00AE6D9A"/>
    <w:rsid w:val="00AF12FA"/>
    <w:rsid w:val="00AF3397"/>
    <w:rsid w:val="00AF52CB"/>
    <w:rsid w:val="00AF5792"/>
    <w:rsid w:val="00AF6EAC"/>
    <w:rsid w:val="00AF72F3"/>
    <w:rsid w:val="00B016F0"/>
    <w:rsid w:val="00B03B1A"/>
    <w:rsid w:val="00B04A5C"/>
    <w:rsid w:val="00B04F86"/>
    <w:rsid w:val="00B05526"/>
    <w:rsid w:val="00B05752"/>
    <w:rsid w:val="00B07248"/>
    <w:rsid w:val="00B1345E"/>
    <w:rsid w:val="00B14FF4"/>
    <w:rsid w:val="00B17855"/>
    <w:rsid w:val="00B21274"/>
    <w:rsid w:val="00B22E3C"/>
    <w:rsid w:val="00B22F87"/>
    <w:rsid w:val="00B23303"/>
    <w:rsid w:val="00B2475B"/>
    <w:rsid w:val="00B24AF5"/>
    <w:rsid w:val="00B24DFE"/>
    <w:rsid w:val="00B2508E"/>
    <w:rsid w:val="00B2514E"/>
    <w:rsid w:val="00B25CC0"/>
    <w:rsid w:val="00B25CFB"/>
    <w:rsid w:val="00B32355"/>
    <w:rsid w:val="00B32F47"/>
    <w:rsid w:val="00B340C8"/>
    <w:rsid w:val="00B34214"/>
    <w:rsid w:val="00B36B64"/>
    <w:rsid w:val="00B36D38"/>
    <w:rsid w:val="00B37C5B"/>
    <w:rsid w:val="00B4081A"/>
    <w:rsid w:val="00B41961"/>
    <w:rsid w:val="00B431F2"/>
    <w:rsid w:val="00B43F23"/>
    <w:rsid w:val="00B44E60"/>
    <w:rsid w:val="00B45DFF"/>
    <w:rsid w:val="00B468E7"/>
    <w:rsid w:val="00B4773E"/>
    <w:rsid w:val="00B47B06"/>
    <w:rsid w:val="00B55319"/>
    <w:rsid w:val="00B55F35"/>
    <w:rsid w:val="00B6333C"/>
    <w:rsid w:val="00B6403E"/>
    <w:rsid w:val="00B65A00"/>
    <w:rsid w:val="00B65CDB"/>
    <w:rsid w:val="00B668BB"/>
    <w:rsid w:val="00B67204"/>
    <w:rsid w:val="00B67212"/>
    <w:rsid w:val="00B67816"/>
    <w:rsid w:val="00B6796B"/>
    <w:rsid w:val="00B703D7"/>
    <w:rsid w:val="00B769C2"/>
    <w:rsid w:val="00B76C6D"/>
    <w:rsid w:val="00B77000"/>
    <w:rsid w:val="00B80228"/>
    <w:rsid w:val="00B806E3"/>
    <w:rsid w:val="00B80E42"/>
    <w:rsid w:val="00B81B2B"/>
    <w:rsid w:val="00B832F7"/>
    <w:rsid w:val="00B836DF"/>
    <w:rsid w:val="00B84F7A"/>
    <w:rsid w:val="00B85ADC"/>
    <w:rsid w:val="00B860B4"/>
    <w:rsid w:val="00B860F7"/>
    <w:rsid w:val="00B86598"/>
    <w:rsid w:val="00B87DC9"/>
    <w:rsid w:val="00B90F64"/>
    <w:rsid w:val="00B954A6"/>
    <w:rsid w:val="00B95CDB"/>
    <w:rsid w:val="00B97F80"/>
    <w:rsid w:val="00BA0A78"/>
    <w:rsid w:val="00BA0D0A"/>
    <w:rsid w:val="00BA2214"/>
    <w:rsid w:val="00BA3970"/>
    <w:rsid w:val="00BA6767"/>
    <w:rsid w:val="00BB0AEB"/>
    <w:rsid w:val="00BB2EDC"/>
    <w:rsid w:val="00BB350F"/>
    <w:rsid w:val="00BB43E9"/>
    <w:rsid w:val="00BB6A2B"/>
    <w:rsid w:val="00BC3544"/>
    <w:rsid w:val="00BC5E8C"/>
    <w:rsid w:val="00BC783C"/>
    <w:rsid w:val="00BD2641"/>
    <w:rsid w:val="00BD426C"/>
    <w:rsid w:val="00BD4395"/>
    <w:rsid w:val="00BD5279"/>
    <w:rsid w:val="00BD5C4F"/>
    <w:rsid w:val="00BD5E01"/>
    <w:rsid w:val="00BD7B08"/>
    <w:rsid w:val="00BE1E29"/>
    <w:rsid w:val="00BE2E70"/>
    <w:rsid w:val="00BE5C0B"/>
    <w:rsid w:val="00BE65A8"/>
    <w:rsid w:val="00BE6946"/>
    <w:rsid w:val="00BE72F8"/>
    <w:rsid w:val="00BF2FE6"/>
    <w:rsid w:val="00BF7AFD"/>
    <w:rsid w:val="00C02744"/>
    <w:rsid w:val="00C03F01"/>
    <w:rsid w:val="00C04BAF"/>
    <w:rsid w:val="00C04D6A"/>
    <w:rsid w:val="00C050A8"/>
    <w:rsid w:val="00C05478"/>
    <w:rsid w:val="00C0591D"/>
    <w:rsid w:val="00C05C3F"/>
    <w:rsid w:val="00C0645F"/>
    <w:rsid w:val="00C06893"/>
    <w:rsid w:val="00C0712C"/>
    <w:rsid w:val="00C07E3E"/>
    <w:rsid w:val="00C10C6F"/>
    <w:rsid w:val="00C115E8"/>
    <w:rsid w:val="00C12598"/>
    <w:rsid w:val="00C1575E"/>
    <w:rsid w:val="00C15AD6"/>
    <w:rsid w:val="00C16367"/>
    <w:rsid w:val="00C17B74"/>
    <w:rsid w:val="00C20528"/>
    <w:rsid w:val="00C2243E"/>
    <w:rsid w:val="00C2424E"/>
    <w:rsid w:val="00C24267"/>
    <w:rsid w:val="00C26560"/>
    <w:rsid w:val="00C267D7"/>
    <w:rsid w:val="00C275DA"/>
    <w:rsid w:val="00C30D9A"/>
    <w:rsid w:val="00C31861"/>
    <w:rsid w:val="00C357A0"/>
    <w:rsid w:val="00C370B2"/>
    <w:rsid w:val="00C37A59"/>
    <w:rsid w:val="00C42D2B"/>
    <w:rsid w:val="00C46054"/>
    <w:rsid w:val="00C4639E"/>
    <w:rsid w:val="00C468D8"/>
    <w:rsid w:val="00C47EF4"/>
    <w:rsid w:val="00C500FD"/>
    <w:rsid w:val="00C5015A"/>
    <w:rsid w:val="00C51727"/>
    <w:rsid w:val="00C52082"/>
    <w:rsid w:val="00C5473F"/>
    <w:rsid w:val="00C561FD"/>
    <w:rsid w:val="00C56DE0"/>
    <w:rsid w:val="00C57BB8"/>
    <w:rsid w:val="00C57F34"/>
    <w:rsid w:val="00C60007"/>
    <w:rsid w:val="00C61E11"/>
    <w:rsid w:val="00C62B9F"/>
    <w:rsid w:val="00C64756"/>
    <w:rsid w:val="00C65FBA"/>
    <w:rsid w:val="00C66996"/>
    <w:rsid w:val="00C66B62"/>
    <w:rsid w:val="00C66D78"/>
    <w:rsid w:val="00C72CE5"/>
    <w:rsid w:val="00C74117"/>
    <w:rsid w:val="00C80CF3"/>
    <w:rsid w:val="00C822CC"/>
    <w:rsid w:val="00C82BF3"/>
    <w:rsid w:val="00C82C47"/>
    <w:rsid w:val="00C839F7"/>
    <w:rsid w:val="00C85DC6"/>
    <w:rsid w:val="00C86767"/>
    <w:rsid w:val="00C9522F"/>
    <w:rsid w:val="00C95E9E"/>
    <w:rsid w:val="00C96F71"/>
    <w:rsid w:val="00C97716"/>
    <w:rsid w:val="00CA1708"/>
    <w:rsid w:val="00CA3B7C"/>
    <w:rsid w:val="00CA3ECC"/>
    <w:rsid w:val="00CA490E"/>
    <w:rsid w:val="00CA6ED3"/>
    <w:rsid w:val="00CB0C9B"/>
    <w:rsid w:val="00CB5998"/>
    <w:rsid w:val="00CB6258"/>
    <w:rsid w:val="00CB6394"/>
    <w:rsid w:val="00CB6E84"/>
    <w:rsid w:val="00CB7553"/>
    <w:rsid w:val="00CB7A6D"/>
    <w:rsid w:val="00CC09C9"/>
    <w:rsid w:val="00CC129E"/>
    <w:rsid w:val="00CC1593"/>
    <w:rsid w:val="00CC1F4D"/>
    <w:rsid w:val="00CC3694"/>
    <w:rsid w:val="00CC39F6"/>
    <w:rsid w:val="00CC3A39"/>
    <w:rsid w:val="00CC5E5C"/>
    <w:rsid w:val="00CC6358"/>
    <w:rsid w:val="00CC6986"/>
    <w:rsid w:val="00CC7288"/>
    <w:rsid w:val="00CD0207"/>
    <w:rsid w:val="00CD2786"/>
    <w:rsid w:val="00CD744D"/>
    <w:rsid w:val="00CE0A4A"/>
    <w:rsid w:val="00CE1B14"/>
    <w:rsid w:val="00CE3C79"/>
    <w:rsid w:val="00CE5001"/>
    <w:rsid w:val="00CE5BFA"/>
    <w:rsid w:val="00CE65E9"/>
    <w:rsid w:val="00CE6660"/>
    <w:rsid w:val="00CE6B9F"/>
    <w:rsid w:val="00CE6F67"/>
    <w:rsid w:val="00CF0001"/>
    <w:rsid w:val="00CF0B26"/>
    <w:rsid w:val="00CF0D95"/>
    <w:rsid w:val="00CF19EC"/>
    <w:rsid w:val="00CF3AB5"/>
    <w:rsid w:val="00CF4906"/>
    <w:rsid w:val="00CF6086"/>
    <w:rsid w:val="00CF7271"/>
    <w:rsid w:val="00CF75A5"/>
    <w:rsid w:val="00CF7FA1"/>
    <w:rsid w:val="00D005DE"/>
    <w:rsid w:val="00D017B4"/>
    <w:rsid w:val="00D01C28"/>
    <w:rsid w:val="00D07CDD"/>
    <w:rsid w:val="00D10523"/>
    <w:rsid w:val="00D10C55"/>
    <w:rsid w:val="00D10F66"/>
    <w:rsid w:val="00D111AD"/>
    <w:rsid w:val="00D111C0"/>
    <w:rsid w:val="00D12833"/>
    <w:rsid w:val="00D16260"/>
    <w:rsid w:val="00D17441"/>
    <w:rsid w:val="00D210C6"/>
    <w:rsid w:val="00D21CA7"/>
    <w:rsid w:val="00D2553E"/>
    <w:rsid w:val="00D25932"/>
    <w:rsid w:val="00D25BA9"/>
    <w:rsid w:val="00D2670A"/>
    <w:rsid w:val="00D303AD"/>
    <w:rsid w:val="00D307D0"/>
    <w:rsid w:val="00D30CA8"/>
    <w:rsid w:val="00D30E05"/>
    <w:rsid w:val="00D35077"/>
    <w:rsid w:val="00D361A9"/>
    <w:rsid w:val="00D36B30"/>
    <w:rsid w:val="00D3717B"/>
    <w:rsid w:val="00D3782C"/>
    <w:rsid w:val="00D37AB3"/>
    <w:rsid w:val="00D41B84"/>
    <w:rsid w:val="00D43234"/>
    <w:rsid w:val="00D43E3F"/>
    <w:rsid w:val="00D44F1C"/>
    <w:rsid w:val="00D46429"/>
    <w:rsid w:val="00D4658F"/>
    <w:rsid w:val="00D47299"/>
    <w:rsid w:val="00D511E9"/>
    <w:rsid w:val="00D51E33"/>
    <w:rsid w:val="00D530C7"/>
    <w:rsid w:val="00D5418B"/>
    <w:rsid w:val="00D549AB"/>
    <w:rsid w:val="00D56771"/>
    <w:rsid w:val="00D5715F"/>
    <w:rsid w:val="00D57268"/>
    <w:rsid w:val="00D60F6B"/>
    <w:rsid w:val="00D630BA"/>
    <w:rsid w:val="00D63E0F"/>
    <w:rsid w:val="00D66FE8"/>
    <w:rsid w:val="00D7068E"/>
    <w:rsid w:val="00D715B1"/>
    <w:rsid w:val="00D72930"/>
    <w:rsid w:val="00D72B2E"/>
    <w:rsid w:val="00D7312C"/>
    <w:rsid w:val="00D738DB"/>
    <w:rsid w:val="00D73E59"/>
    <w:rsid w:val="00D7675B"/>
    <w:rsid w:val="00D8079B"/>
    <w:rsid w:val="00D80BAE"/>
    <w:rsid w:val="00D81D66"/>
    <w:rsid w:val="00D82648"/>
    <w:rsid w:val="00D858F0"/>
    <w:rsid w:val="00D85944"/>
    <w:rsid w:val="00D85FFB"/>
    <w:rsid w:val="00D86499"/>
    <w:rsid w:val="00D86B9C"/>
    <w:rsid w:val="00D8730B"/>
    <w:rsid w:val="00D87781"/>
    <w:rsid w:val="00D87B19"/>
    <w:rsid w:val="00D9050A"/>
    <w:rsid w:val="00D90808"/>
    <w:rsid w:val="00D94F96"/>
    <w:rsid w:val="00D954C8"/>
    <w:rsid w:val="00D95A04"/>
    <w:rsid w:val="00D96B33"/>
    <w:rsid w:val="00DA0F0A"/>
    <w:rsid w:val="00DA1290"/>
    <w:rsid w:val="00DA31C6"/>
    <w:rsid w:val="00DA330C"/>
    <w:rsid w:val="00DA5102"/>
    <w:rsid w:val="00DA5365"/>
    <w:rsid w:val="00DA62DA"/>
    <w:rsid w:val="00DA71D9"/>
    <w:rsid w:val="00DB0677"/>
    <w:rsid w:val="00DB0C1B"/>
    <w:rsid w:val="00DB12F1"/>
    <w:rsid w:val="00DB154A"/>
    <w:rsid w:val="00DB2792"/>
    <w:rsid w:val="00DB3A68"/>
    <w:rsid w:val="00DB3D71"/>
    <w:rsid w:val="00DB5924"/>
    <w:rsid w:val="00DB67CA"/>
    <w:rsid w:val="00DB7C82"/>
    <w:rsid w:val="00DC16BB"/>
    <w:rsid w:val="00DC1CBD"/>
    <w:rsid w:val="00DC30C6"/>
    <w:rsid w:val="00DC3290"/>
    <w:rsid w:val="00DC34E6"/>
    <w:rsid w:val="00DC3698"/>
    <w:rsid w:val="00DD00A3"/>
    <w:rsid w:val="00DD0A23"/>
    <w:rsid w:val="00DD3F48"/>
    <w:rsid w:val="00DD413F"/>
    <w:rsid w:val="00DD41FC"/>
    <w:rsid w:val="00DD4658"/>
    <w:rsid w:val="00DD54B2"/>
    <w:rsid w:val="00DD5B14"/>
    <w:rsid w:val="00DD5D6F"/>
    <w:rsid w:val="00DD6FB9"/>
    <w:rsid w:val="00DD7592"/>
    <w:rsid w:val="00DD7AD1"/>
    <w:rsid w:val="00DE17E3"/>
    <w:rsid w:val="00DE18D0"/>
    <w:rsid w:val="00DE2AA2"/>
    <w:rsid w:val="00DE34E2"/>
    <w:rsid w:val="00DE429C"/>
    <w:rsid w:val="00DE4E33"/>
    <w:rsid w:val="00DE4E66"/>
    <w:rsid w:val="00DF01DD"/>
    <w:rsid w:val="00DF19F8"/>
    <w:rsid w:val="00DF1EF8"/>
    <w:rsid w:val="00DF4021"/>
    <w:rsid w:val="00DF68D9"/>
    <w:rsid w:val="00DF726F"/>
    <w:rsid w:val="00DF7291"/>
    <w:rsid w:val="00DF7753"/>
    <w:rsid w:val="00E01902"/>
    <w:rsid w:val="00E0290A"/>
    <w:rsid w:val="00E0329F"/>
    <w:rsid w:val="00E033EB"/>
    <w:rsid w:val="00E03D8F"/>
    <w:rsid w:val="00E0404D"/>
    <w:rsid w:val="00E05225"/>
    <w:rsid w:val="00E11F9C"/>
    <w:rsid w:val="00E13FD4"/>
    <w:rsid w:val="00E14DD7"/>
    <w:rsid w:val="00E156DC"/>
    <w:rsid w:val="00E167AF"/>
    <w:rsid w:val="00E169DE"/>
    <w:rsid w:val="00E176E5"/>
    <w:rsid w:val="00E205A7"/>
    <w:rsid w:val="00E21FC1"/>
    <w:rsid w:val="00E25A72"/>
    <w:rsid w:val="00E271B8"/>
    <w:rsid w:val="00E278ED"/>
    <w:rsid w:val="00E3180F"/>
    <w:rsid w:val="00E32D53"/>
    <w:rsid w:val="00E365D3"/>
    <w:rsid w:val="00E375D4"/>
    <w:rsid w:val="00E4204B"/>
    <w:rsid w:val="00E45047"/>
    <w:rsid w:val="00E4592E"/>
    <w:rsid w:val="00E464F3"/>
    <w:rsid w:val="00E47D88"/>
    <w:rsid w:val="00E5004A"/>
    <w:rsid w:val="00E50AF3"/>
    <w:rsid w:val="00E51CB6"/>
    <w:rsid w:val="00E52BCA"/>
    <w:rsid w:val="00E53138"/>
    <w:rsid w:val="00E53633"/>
    <w:rsid w:val="00E5443C"/>
    <w:rsid w:val="00E54579"/>
    <w:rsid w:val="00E549CE"/>
    <w:rsid w:val="00E551A1"/>
    <w:rsid w:val="00E558B2"/>
    <w:rsid w:val="00E55BBB"/>
    <w:rsid w:val="00E56148"/>
    <w:rsid w:val="00E61F13"/>
    <w:rsid w:val="00E63828"/>
    <w:rsid w:val="00E63B05"/>
    <w:rsid w:val="00E63C88"/>
    <w:rsid w:val="00E63D67"/>
    <w:rsid w:val="00E64B12"/>
    <w:rsid w:val="00E6566E"/>
    <w:rsid w:val="00E65806"/>
    <w:rsid w:val="00E65941"/>
    <w:rsid w:val="00E661AC"/>
    <w:rsid w:val="00E66B47"/>
    <w:rsid w:val="00E66BD3"/>
    <w:rsid w:val="00E66DE9"/>
    <w:rsid w:val="00E674B7"/>
    <w:rsid w:val="00E7073D"/>
    <w:rsid w:val="00E7235F"/>
    <w:rsid w:val="00E74094"/>
    <w:rsid w:val="00E74A7C"/>
    <w:rsid w:val="00E77294"/>
    <w:rsid w:val="00E8000B"/>
    <w:rsid w:val="00E80D23"/>
    <w:rsid w:val="00E820E9"/>
    <w:rsid w:val="00E8324F"/>
    <w:rsid w:val="00E83351"/>
    <w:rsid w:val="00E841C2"/>
    <w:rsid w:val="00E84A31"/>
    <w:rsid w:val="00E84E55"/>
    <w:rsid w:val="00E85F4F"/>
    <w:rsid w:val="00E86C89"/>
    <w:rsid w:val="00E90492"/>
    <w:rsid w:val="00E906D5"/>
    <w:rsid w:val="00E91A76"/>
    <w:rsid w:val="00E91BE3"/>
    <w:rsid w:val="00E93E1F"/>
    <w:rsid w:val="00E962CC"/>
    <w:rsid w:val="00E9669A"/>
    <w:rsid w:val="00EA36C7"/>
    <w:rsid w:val="00EA44F9"/>
    <w:rsid w:val="00EA5C1C"/>
    <w:rsid w:val="00EA7190"/>
    <w:rsid w:val="00EA766B"/>
    <w:rsid w:val="00EB0450"/>
    <w:rsid w:val="00EB21B7"/>
    <w:rsid w:val="00EB43B0"/>
    <w:rsid w:val="00EB5C1C"/>
    <w:rsid w:val="00EB67EF"/>
    <w:rsid w:val="00EB7038"/>
    <w:rsid w:val="00EC0495"/>
    <w:rsid w:val="00EC0B12"/>
    <w:rsid w:val="00EC365D"/>
    <w:rsid w:val="00EC4716"/>
    <w:rsid w:val="00EC4EA6"/>
    <w:rsid w:val="00EC7329"/>
    <w:rsid w:val="00EC75F4"/>
    <w:rsid w:val="00ED12B7"/>
    <w:rsid w:val="00ED13F5"/>
    <w:rsid w:val="00ED2229"/>
    <w:rsid w:val="00ED23F3"/>
    <w:rsid w:val="00ED2970"/>
    <w:rsid w:val="00ED37DE"/>
    <w:rsid w:val="00ED4143"/>
    <w:rsid w:val="00ED6B28"/>
    <w:rsid w:val="00EE2733"/>
    <w:rsid w:val="00EE5B78"/>
    <w:rsid w:val="00EE647A"/>
    <w:rsid w:val="00EF0867"/>
    <w:rsid w:val="00EF0F81"/>
    <w:rsid w:val="00EF2111"/>
    <w:rsid w:val="00EF2294"/>
    <w:rsid w:val="00EF3F04"/>
    <w:rsid w:val="00EF4296"/>
    <w:rsid w:val="00EF5B7F"/>
    <w:rsid w:val="00EF636A"/>
    <w:rsid w:val="00F00CFF"/>
    <w:rsid w:val="00F01506"/>
    <w:rsid w:val="00F01982"/>
    <w:rsid w:val="00F0349D"/>
    <w:rsid w:val="00F06692"/>
    <w:rsid w:val="00F06896"/>
    <w:rsid w:val="00F07F35"/>
    <w:rsid w:val="00F10CA3"/>
    <w:rsid w:val="00F110A8"/>
    <w:rsid w:val="00F110F5"/>
    <w:rsid w:val="00F13ABB"/>
    <w:rsid w:val="00F14922"/>
    <w:rsid w:val="00F149E0"/>
    <w:rsid w:val="00F14ACF"/>
    <w:rsid w:val="00F159B3"/>
    <w:rsid w:val="00F1664A"/>
    <w:rsid w:val="00F16A81"/>
    <w:rsid w:val="00F17824"/>
    <w:rsid w:val="00F17B5E"/>
    <w:rsid w:val="00F20908"/>
    <w:rsid w:val="00F218CF"/>
    <w:rsid w:val="00F22D5E"/>
    <w:rsid w:val="00F23518"/>
    <w:rsid w:val="00F236B5"/>
    <w:rsid w:val="00F25B9B"/>
    <w:rsid w:val="00F25D97"/>
    <w:rsid w:val="00F32208"/>
    <w:rsid w:val="00F326BE"/>
    <w:rsid w:val="00F32B95"/>
    <w:rsid w:val="00F331CF"/>
    <w:rsid w:val="00F33599"/>
    <w:rsid w:val="00F351B6"/>
    <w:rsid w:val="00F36717"/>
    <w:rsid w:val="00F37AB9"/>
    <w:rsid w:val="00F469D2"/>
    <w:rsid w:val="00F46F52"/>
    <w:rsid w:val="00F4772E"/>
    <w:rsid w:val="00F50B08"/>
    <w:rsid w:val="00F5395D"/>
    <w:rsid w:val="00F56A4B"/>
    <w:rsid w:val="00F6089D"/>
    <w:rsid w:val="00F60EBB"/>
    <w:rsid w:val="00F61D42"/>
    <w:rsid w:val="00F6231F"/>
    <w:rsid w:val="00F6296C"/>
    <w:rsid w:val="00F629B5"/>
    <w:rsid w:val="00F62A67"/>
    <w:rsid w:val="00F62F52"/>
    <w:rsid w:val="00F630C4"/>
    <w:rsid w:val="00F63218"/>
    <w:rsid w:val="00F64214"/>
    <w:rsid w:val="00F65AE9"/>
    <w:rsid w:val="00F65E97"/>
    <w:rsid w:val="00F66AF5"/>
    <w:rsid w:val="00F71636"/>
    <w:rsid w:val="00F71ACC"/>
    <w:rsid w:val="00F72117"/>
    <w:rsid w:val="00F73381"/>
    <w:rsid w:val="00F733D7"/>
    <w:rsid w:val="00F76257"/>
    <w:rsid w:val="00F80294"/>
    <w:rsid w:val="00F82586"/>
    <w:rsid w:val="00F841DA"/>
    <w:rsid w:val="00F8789E"/>
    <w:rsid w:val="00F90280"/>
    <w:rsid w:val="00F90DDF"/>
    <w:rsid w:val="00F92124"/>
    <w:rsid w:val="00F940CC"/>
    <w:rsid w:val="00F957BD"/>
    <w:rsid w:val="00FA031F"/>
    <w:rsid w:val="00FA0CE7"/>
    <w:rsid w:val="00FA1AF0"/>
    <w:rsid w:val="00FA3618"/>
    <w:rsid w:val="00FA3B52"/>
    <w:rsid w:val="00FA474A"/>
    <w:rsid w:val="00FA4807"/>
    <w:rsid w:val="00FA564E"/>
    <w:rsid w:val="00FA5AA3"/>
    <w:rsid w:val="00FA5AE3"/>
    <w:rsid w:val="00FA73CD"/>
    <w:rsid w:val="00FB2943"/>
    <w:rsid w:val="00FB3AA3"/>
    <w:rsid w:val="00FB4075"/>
    <w:rsid w:val="00FB448D"/>
    <w:rsid w:val="00FB4A09"/>
    <w:rsid w:val="00FB4C1B"/>
    <w:rsid w:val="00FB4EA4"/>
    <w:rsid w:val="00FB6334"/>
    <w:rsid w:val="00FB67AA"/>
    <w:rsid w:val="00FC037C"/>
    <w:rsid w:val="00FC0D48"/>
    <w:rsid w:val="00FC2DE1"/>
    <w:rsid w:val="00FC4D35"/>
    <w:rsid w:val="00FC5173"/>
    <w:rsid w:val="00FC56DB"/>
    <w:rsid w:val="00FC5B69"/>
    <w:rsid w:val="00FC7BF1"/>
    <w:rsid w:val="00FC7F84"/>
    <w:rsid w:val="00FD0EB9"/>
    <w:rsid w:val="00FD17A4"/>
    <w:rsid w:val="00FD1BD4"/>
    <w:rsid w:val="00FD35BB"/>
    <w:rsid w:val="00FD39F2"/>
    <w:rsid w:val="00FD439D"/>
    <w:rsid w:val="00FD6002"/>
    <w:rsid w:val="00FE041D"/>
    <w:rsid w:val="00FE265A"/>
    <w:rsid w:val="00FE5528"/>
    <w:rsid w:val="00FE6E72"/>
    <w:rsid w:val="00FE76AF"/>
    <w:rsid w:val="00FF262C"/>
    <w:rsid w:val="00FF3A9A"/>
    <w:rsid w:val="00FF3FE3"/>
    <w:rsid w:val="00FF4D4C"/>
    <w:rsid w:val="00FF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C9CAA08-23D9-4545-975E-00BCB5468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D3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nhideWhenUsed/>
    <w:rsid w:val="00566D3A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566D3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566D3A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FA47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A474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A474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A47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A47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A474A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A4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474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6F0A"/>
  </w:style>
  <w:style w:type="paragraph" w:styleId="Rodap">
    <w:name w:val="footer"/>
    <w:basedOn w:val="Normal"/>
    <w:link w:val="Rodap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6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91B35-0662-4D3C-8614-E0B9F9671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21175</TotalTime>
  <Pages>4</Pages>
  <Words>1316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119</cp:revision>
  <cp:lastPrinted>2017-12-07T10:30:00Z</cp:lastPrinted>
  <dcterms:created xsi:type="dcterms:W3CDTF">2017-03-09T13:44:00Z</dcterms:created>
  <dcterms:modified xsi:type="dcterms:W3CDTF">2017-12-11T13:03:00Z</dcterms:modified>
</cp:coreProperties>
</file>