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F24" w:rsidRDefault="00411170" w:rsidP="00243F24">
      <w:pPr>
        <w:spacing w:after="0" w:line="240" w:lineRule="auto"/>
        <w:jc w:val="both"/>
        <w:rPr>
          <w:ins w:id="0" w:author="Camara de Vereadores" w:date="2017-11-29T09:33:00Z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7</w:t>
      </w:r>
      <w:r w:rsidR="00243F24">
        <w:rPr>
          <w:rFonts w:ascii="Arial" w:hAnsi="Arial" w:cs="Arial"/>
          <w:b/>
          <w:sz w:val="24"/>
          <w:szCs w:val="24"/>
        </w:rPr>
        <w:t>ª (SETIMA) SESSÃO EXTRAORDINÁRIA DO 62° (</w:t>
      </w:r>
      <w:r w:rsidR="00243F24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SEGUNDO</w:t>
      </w:r>
      <w:r w:rsidR="00243F24">
        <w:rPr>
          <w:rFonts w:ascii="Arial" w:hAnsi="Arial" w:cs="Arial"/>
          <w:b/>
          <w:sz w:val="24"/>
          <w:szCs w:val="24"/>
        </w:rPr>
        <w:t xml:space="preserve">) ANO LEGISLATIVO E DA 16° - (DÉCIMA SEXTA) LEGISLATURA DA CÂMARA MUNICÍPAL DE VEREADORES DE TRÊS DE MAIO </w:t>
      </w:r>
      <w:r w:rsidR="00003BC9">
        <w:rPr>
          <w:rFonts w:ascii="Arial" w:hAnsi="Arial" w:cs="Arial"/>
          <w:b/>
          <w:sz w:val="24"/>
          <w:szCs w:val="24"/>
        </w:rPr>
        <w:t>– RS, REALIZADA EM 29 DE NOVEMBRO DE</w:t>
      </w:r>
      <w:r w:rsidR="00243F24">
        <w:rPr>
          <w:rFonts w:ascii="Arial" w:hAnsi="Arial" w:cs="Arial"/>
          <w:b/>
          <w:sz w:val="24"/>
          <w:szCs w:val="24"/>
        </w:rPr>
        <w:t xml:space="preserve"> 2017.</w:t>
      </w:r>
    </w:p>
    <w:p w:rsidR="00243F24" w:rsidRDefault="00243F24" w:rsidP="00243F24">
      <w:pPr>
        <w:spacing w:after="0" w:line="240" w:lineRule="auto"/>
        <w:jc w:val="both"/>
        <w:rPr>
          <w:ins w:id="1" w:author="Camara de Vereadores" w:date="2017-11-29T09:33:00Z"/>
          <w:rFonts w:ascii="Arial" w:hAnsi="Arial" w:cs="Arial"/>
          <w:b/>
          <w:sz w:val="24"/>
          <w:szCs w:val="24"/>
        </w:rPr>
      </w:pPr>
    </w:p>
    <w:p w:rsidR="00243F24" w:rsidRDefault="00243F24" w:rsidP="00243F2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43F24" w:rsidRDefault="00243F24" w:rsidP="00243F24">
      <w:pPr>
        <w:spacing w:after="0" w:line="240" w:lineRule="auto"/>
        <w:jc w:val="both"/>
        <w:rPr>
          <w:ins w:id="2" w:author="Camara de Vereadores" w:date="2017-11-29T09:33:00Z"/>
          <w:rFonts w:ascii="Arial" w:hAnsi="Arial" w:cs="Arial"/>
          <w:sz w:val="24"/>
        </w:rPr>
      </w:pPr>
      <w:r w:rsidRPr="00D51D6C">
        <w:rPr>
          <w:rFonts w:ascii="Arial" w:hAnsi="Arial" w:cs="Arial"/>
          <w:sz w:val="24"/>
        </w:rPr>
        <w:t xml:space="preserve">Às onze </w:t>
      </w:r>
      <w:r w:rsidR="002906F2" w:rsidRPr="00D51D6C">
        <w:rPr>
          <w:rFonts w:ascii="Arial" w:hAnsi="Arial" w:cs="Arial"/>
          <w:sz w:val="24"/>
        </w:rPr>
        <w:t>horas</w:t>
      </w:r>
      <w:r w:rsidR="002906F2">
        <w:rPr>
          <w:rFonts w:ascii="Arial" w:hAnsi="Arial" w:cs="Arial"/>
          <w:sz w:val="24"/>
        </w:rPr>
        <w:t xml:space="preserve"> </w:t>
      </w:r>
      <w:r w:rsidR="002906F2" w:rsidRPr="00D51D6C">
        <w:rPr>
          <w:rFonts w:ascii="Arial" w:hAnsi="Arial" w:cs="Arial"/>
          <w:sz w:val="24"/>
        </w:rPr>
        <w:t>do</w:t>
      </w:r>
      <w:r w:rsidRPr="00D51D6C">
        <w:rPr>
          <w:rFonts w:ascii="Arial" w:hAnsi="Arial" w:cs="Arial"/>
          <w:sz w:val="24"/>
        </w:rPr>
        <w:t xml:space="preserve"> dia</w:t>
      </w:r>
      <w:r>
        <w:rPr>
          <w:rFonts w:ascii="Arial" w:hAnsi="Arial" w:cs="Arial"/>
          <w:sz w:val="24"/>
        </w:rPr>
        <w:t xml:space="preserve"> 29 de Novembro de</w:t>
      </w:r>
      <w:r w:rsidRPr="00D51D6C">
        <w:rPr>
          <w:rFonts w:ascii="Arial" w:hAnsi="Arial" w:cs="Arial"/>
          <w:sz w:val="24"/>
        </w:rPr>
        <w:t xml:space="preserve"> 2017, na sala de sessões da Câmara de </w:t>
      </w:r>
      <w:bookmarkStart w:id="3" w:name="_GoBack"/>
      <w:bookmarkEnd w:id="3"/>
      <w:r w:rsidRPr="00D51D6C">
        <w:rPr>
          <w:rFonts w:ascii="Arial" w:hAnsi="Arial" w:cs="Arial"/>
          <w:sz w:val="24"/>
        </w:rPr>
        <w:t>Vereadores de Três</w:t>
      </w:r>
      <w:r>
        <w:rPr>
          <w:rFonts w:ascii="Arial" w:hAnsi="Arial" w:cs="Arial"/>
          <w:sz w:val="24"/>
        </w:rPr>
        <w:t xml:space="preserve"> de Maio – RS, foi realizada a 7</w:t>
      </w:r>
      <w:r w:rsidRPr="00D51D6C">
        <w:rPr>
          <w:rFonts w:ascii="Arial" w:hAnsi="Arial" w:cs="Arial"/>
          <w:sz w:val="24"/>
        </w:rPr>
        <w:t xml:space="preserve">° </w:t>
      </w:r>
      <w:r>
        <w:rPr>
          <w:rFonts w:ascii="Arial" w:hAnsi="Arial" w:cs="Arial"/>
          <w:sz w:val="24"/>
        </w:rPr>
        <w:t>(</w:t>
      </w:r>
      <w:r w:rsidR="002906F2">
        <w:rPr>
          <w:rFonts w:ascii="Arial" w:hAnsi="Arial" w:cs="Arial"/>
          <w:sz w:val="24"/>
        </w:rPr>
        <w:t>sétima</w:t>
      </w:r>
      <w:r w:rsidRPr="00D51D6C">
        <w:rPr>
          <w:rFonts w:ascii="Arial" w:hAnsi="Arial" w:cs="Arial"/>
          <w:sz w:val="24"/>
        </w:rPr>
        <w:t xml:space="preserve">) sessão extraordinária, do 62° (Sexagésimo Segundo) ano Legislativo e da 16º (Décima Sexta) Legislatura da Câmara Municipal de Vereadores, presidida pelo vereador </w:t>
      </w:r>
      <w:r>
        <w:rPr>
          <w:rFonts w:ascii="Arial" w:hAnsi="Arial" w:cs="Arial"/>
          <w:sz w:val="24"/>
        </w:rPr>
        <w:t>NELCI ÂNGELO RECALCATI e</w:t>
      </w:r>
      <w:r w:rsidRPr="00D51D6C">
        <w:rPr>
          <w:rFonts w:ascii="Arial" w:hAnsi="Arial" w:cs="Arial"/>
          <w:sz w:val="24"/>
        </w:rPr>
        <w:t xml:space="preserve"> secretariada pela vereadora LÚCIA CALEGARO MARMITT. Além destes, estiveram presentes os seguintes vereadores: Cleiton Felipe dos Santos, Josias</w:t>
      </w:r>
      <w:r>
        <w:rPr>
          <w:rFonts w:ascii="Arial" w:hAnsi="Arial" w:cs="Arial"/>
          <w:sz w:val="24"/>
        </w:rPr>
        <w:t xml:space="preserve"> Correa, Vera Lúcia Oliveira </w:t>
      </w:r>
      <w:proofErr w:type="spellStart"/>
      <w:r>
        <w:rPr>
          <w:rFonts w:ascii="Arial" w:hAnsi="Arial" w:cs="Arial"/>
          <w:sz w:val="24"/>
        </w:rPr>
        <w:t>Kuhler</w:t>
      </w:r>
      <w:proofErr w:type="spellEnd"/>
      <w:r>
        <w:rPr>
          <w:rFonts w:ascii="Arial" w:hAnsi="Arial" w:cs="Arial"/>
          <w:sz w:val="24"/>
        </w:rPr>
        <w:t xml:space="preserve">, Flávio Volnei </w:t>
      </w:r>
      <w:proofErr w:type="spellStart"/>
      <w:r>
        <w:rPr>
          <w:rFonts w:ascii="Arial" w:hAnsi="Arial" w:cs="Arial"/>
          <w:sz w:val="24"/>
        </w:rPr>
        <w:t>Pagel</w:t>
      </w:r>
      <w:proofErr w:type="spellEnd"/>
      <w:r>
        <w:rPr>
          <w:rFonts w:ascii="Arial" w:hAnsi="Arial" w:cs="Arial"/>
          <w:sz w:val="24"/>
        </w:rPr>
        <w:t xml:space="preserve">. A seguir o Senhor Presidente, </w:t>
      </w:r>
      <w:r w:rsidRPr="00D51D6C">
        <w:rPr>
          <w:rFonts w:ascii="Arial" w:hAnsi="Arial" w:cs="Arial"/>
          <w:sz w:val="24"/>
        </w:rPr>
        <w:t>após verificar a presença dos vereadores regimentalmente exigida, invocou a Deus para proteger os trabalhos e declarou aberta a sessão</w:t>
      </w:r>
      <w:r w:rsidR="00CE318E">
        <w:rPr>
          <w:rFonts w:ascii="Arial" w:hAnsi="Arial" w:cs="Arial"/>
          <w:sz w:val="24"/>
        </w:rPr>
        <w:t xml:space="preserve">. Nesse momento foi concedido </w:t>
      </w:r>
      <w:r w:rsidR="001E04BA">
        <w:rPr>
          <w:rFonts w:ascii="Arial" w:hAnsi="Arial" w:cs="Arial"/>
          <w:sz w:val="24"/>
        </w:rPr>
        <w:t>espaço na tribuna para o Secretá</w:t>
      </w:r>
      <w:r w:rsidR="00CE318E">
        <w:rPr>
          <w:rFonts w:ascii="Arial" w:hAnsi="Arial" w:cs="Arial"/>
          <w:sz w:val="24"/>
        </w:rPr>
        <w:t xml:space="preserve">rio de </w:t>
      </w:r>
      <w:r w:rsidR="001E04BA">
        <w:rPr>
          <w:rFonts w:ascii="Arial" w:hAnsi="Arial" w:cs="Arial"/>
          <w:sz w:val="24"/>
        </w:rPr>
        <w:t>Administração</w:t>
      </w:r>
      <w:r w:rsidR="002906F2">
        <w:rPr>
          <w:rFonts w:ascii="Arial" w:hAnsi="Arial" w:cs="Arial"/>
          <w:sz w:val="24"/>
        </w:rPr>
        <w:t>, Joã</w:t>
      </w:r>
      <w:r w:rsidR="00CE318E">
        <w:rPr>
          <w:rFonts w:ascii="Arial" w:hAnsi="Arial" w:cs="Arial"/>
          <w:sz w:val="24"/>
        </w:rPr>
        <w:t xml:space="preserve">o Carlos </w:t>
      </w:r>
      <w:proofErr w:type="spellStart"/>
      <w:r w:rsidR="00CE318E">
        <w:rPr>
          <w:rFonts w:ascii="Arial" w:hAnsi="Arial" w:cs="Arial"/>
          <w:sz w:val="24"/>
        </w:rPr>
        <w:t>Binicheski</w:t>
      </w:r>
      <w:proofErr w:type="spellEnd"/>
      <w:r w:rsidR="00CE318E">
        <w:rPr>
          <w:rFonts w:ascii="Arial" w:hAnsi="Arial" w:cs="Arial"/>
          <w:sz w:val="24"/>
        </w:rPr>
        <w:t xml:space="preserve">, que prestou esclarecimentos sobre as subvenções para o ano de 2018. </w:t>
      </w:r>
      <w:r w:rsidR="001E04BA">
        <w:rPr>
          <w:rFonts w:ascii="Arial" w:hAnsi="Arial" w:cs="Arial"/>
          <w:sz w:val="24"/>
        </w:rPr>
        <w:t>Logo após ocorreram alguns questionamentos por parte de alguns Vereadores</w:t>
      </w:r>
      <w:r w:rsidR="001E04BA" w:rsidRPr="001E04BA">
        <w:rPr>
          <w:rFonts w:ascii="Arial" w:hAnsi="Arial" w:cs="Arial"/>
          <w:b/>
          <w:sz w:val="24"/>
        </w:rPr>
        <w:t xml:space="preserve">. O Vereador Flávio Volnei </w:t>
      </w:r>
      <w:proofErr w:type="spellStart"/>
      <w:r w:rsidR="001E04BA" w:rsidRPr="001E04BA">
        <w:rPr>
          <w:rFonts w:ascii="Arial" w:hAnsi="Arial" w:cs="Arial"/>
          <w:b/>
          <w:sz w:val="24"/>
        </w:rPr>
        <w:t>Pagel</w:t>
      </w:r>
      <w:proofErr w:type="spellEnd"/>
      <w:r w:rsidR="001E04BA">
        <w:rPr>
          <w:rFonts w:ascii="Arial" w:hAnsi="Arial" w:cs="Arial"/>
          <w:b/>
          <w:sz w:val="24"/>
        </w:rPr>
        <w:t xml:space="preserve"> </w:t>
      </w:r>
      <w:r w:rsidR="001E04BA">
        <w:rPr>
          <w:rFonts w:ascii="Arial" w:hAnsi="Arial" w:cs="Arial"/>
          <w:sz w:val="24"/>
        </w:rPr>
        <w:t>mencionou sobre</w:t>
      </w:r>
      <w:r w:rsidR="00867131">
        <w:rPr>
          <w:rFonts w:ascii="Arial" w:hAnsi="Arial" w:cs="Arial"/>
          <w:sz w:val="24"/>
        </w:rPr>
        <w:t xml:space="preserve"> o receio </w:t>
      </w:r>
      <w:r w:rsidR="002906F2">
        <w:rPr>
          <w:rFonts w:ascii="Arial" w:hAnsi="Arial" w:cs="Arial"/>
          <w:sz w:val="24"/>
        </w:rPr>
        <w:t>e angú</w:t>
      </w:r>
      <w:r w:rsidR="00867131">
        <w:rPr>
          <w:rFonts w:ascii="Arial" w:hAnsi="Arial" w:cs="Arial"/>
          <w:sz w:val="24"/>
        </w:rPr>
        <w:t>stia</w:t>
      </w:r>
      <w:r w:rsidR="001E04BA">
        <w:rPr>
          <w:rFonts w:ascii="Arial" w:hAnsi="Arial" w:cs="Arial"/>
          <w:sz w:val="24"/>
        </w:rPr>
        <w:t xml:space="preserve"> </w:t>
      </w:r>
      <w:r w:rsidR="00867131">
        <w:rPr>
          <w:rFonts w:ascii="Arial" w:hAnsi="Arial" w:cs="Arial"/>
          <w:sz w:val="24"/>
        </w:rPr>
        <w:t>de algumas Entidades</w:t>
      </w:r>
      <w:r w:rsidR="002906F2">
        <w:rPr>
          <w:rFonts w:ascii="Arial" w:hAnsi="Arial" w:cs="Arial"/>
          <w:sz w:val="24"/>
        </w:rPr>
        <w:t>,</w:t>
      </w:r>
      <w:r w:rsidR="00867131">
        <w:rPr>
          <w:rFonts w:ascii="Arial" w:hAnsi="Arial" w:cs="Arial"/>
          <w:sz w:val="24"/>
        </w:rPr>
        <w:t xml:space="preserve"> que não vão receber as subvenções. Gostaria </w:t>
      </w:r>
      <w:r w:rsidR="002906F2">
        <w:rPr>
          <w:rFonts w:ascii="Arial" w:hAnsi="Arial" w:cs="Arial"/>
          <w:sz w:val="24"/>
        </w:rPr>
        <w:t>que o Secretá</w:t>
      </w:r>
      <w:r w:rsidR="00867131">
        <w:rPr>
          <w:rFonts w:ascii="Arial" w:hAnsi="Arial" w:cs="Arial"/>
          <w:sz w:val="24"/>
        </w:rPr>
        <w:t xml:space="preserve">rio </w:t>
      </w:r>
      <w:r w:rsidR="002906F2">
        <w:rPr>
          <w:rFonts w:ascii="Arial" w:hAnsi="Arial" w:cs="Arial"/>
          <w:sz w:val="24"/>
        </w:rPr>
        <w:t>de A</w:t>
      </w:r>
      <w:r w:rsidR="00867131">
        <w:rPr>
          <w:rFonts w:ascii="Arial" w:hAnsi="Arial" w:cs="Arial"/>
          <w:sz w:val="24"/>
        </w:rPr>
        <w:t xml:space="preserve">dministração </w:t>
      </w:r>
      <w:r w:rsidR="00003BC9">
        <w:rPr>
          <w:rFonts w:ascii="Arial" w:hAnsi="Arial" w:cs="Arial"/>
          <w:sz w:val="24"/>
        </w:rPr>
        <w:t>viesse</w:t>
      </w:r>
      <w:r w:rsidR="00072FDF">
        <w:rPr>
          <w:rFonts w:ascii="Arial" w:hAnsi="Arial" w:cs="Arial"/>
          <w:sz w:val="24"/>
        </w:rPr>
        <w:t xml:space="preserve"> a</w:t>
      </w:r>
      <w:r w:rsidR="00867131">
        <w:rPr>
          <w:rFonts w:ascii="Arial" w:hAnsi="Arial" w:cs="Arial"/>
          <w:sz w:val="24"/>
        </w:rPr>
        <w:t xml:space="preserve"> essa </w:t>
      </w:r>
      <w:r w:rsidR="00072FDF">
        <w:rPr>
          <w:rFonts w:ascii="Arial" w:hAnsi="Arial" w:cs="Arial"/>
          <w:sz w:val="24"/>
        </w:rPr>
        <w:t>Casa para</w:t>
      </w:r>
      <w:r w:rsidR="00867131">
        <w:rPr>
          <w:rFonts w:ascii="Arial" w:hAnsi="Arial" w:cs="Arial"/>
          <w:sz w:val="24"/>
        </w:rPr>
        <w:t xml:space="preserve"> fazer </w:t>
      </w:r>
      <w:r w:rsidR="00072FDF">
        <w:rPr>
          <w:rFonts w:ascii="Arial" w:hAnsi="Arial" w:cs="Arial"/>
          <w:sz w:val="24"/>
        </w:rPr>
        <w:t>esclarecimentos,</w:t>
      </w:r>
      <w:r w:rsidR="00003BC9">
        <w:rPr>
          <w:rFonts w:ascii="Arial" w:hAnsi="Arial" w:cs="Arial"/>
          <w:sz w:val="24"/>
        </w:rPr>
        <w:t xml:space="preserve"> às entidades para</w:t>
      </w:r>
      <w:r w:rsidR="00072FDF">
        <w:rPr>
          <w:rFonts w:ascii="Arial" w:hAnsi="Arial" w:cs="Arial"/>
          <w:sz w:val="24"/>
        </w:rPr>
        <w:t xml:space="preserve"> o próximo ano.   Para selar o compromisso com essas </w:t>
      </w:r>
      <w:r w:rsidR="002C7817">
        <w:rPr>
          <w:rFonts w:ascii="Arial" w:hAnsi="Arial" w:cs="Arial"/>
          <w:sz w:val="24"/>
        </w:rPr>
        <w:t>Entidades, que</w:t>
      </w:r>
      <w:r w:rsidR="00003BC9">
        <w:rPr>
          <w:rFonts w:ascii="Arial" w:hAnsi="Arial" w:cs="Arial"/>
          <w:sz w:val="24"/>
        </w:rPr>
        <w:t xml:space="preserve"> fique mais claro</w:t>
      </w:r>
      <w:r w:rsidR="00867131">
        <w:rPr>
          <w:rFonts w:ascii="Arial" w:hAnsi="Arial" w:cs="Arial"/>
          <w:sz w:val="24"/>
        </w:rPr>
        <w:t xml:space="preserve"> </w:t>
      </w:r>
      <w:r w:rsidR="00003BC9">
        <w:rPr>
          <w:rFonts w:ascii="Arial" w:hAnsi="Arial" w:cs="Arial"/>
          <w:sz w:val="24"/>
        </w:rPr>
        <w:t>como serão distribuídos os</w:t>
      </w:r>
      <w:r w:rsidR="002C7817">
        <w:rPr>
          <w:rFonts w:ascii="Arial" w:hAnsi="Arial" w:cs="Arial"/>
          <w:sz w:val="24"/>
        </w:rPr>
        <w:t xml:space="preserve"> recursos</w:t>
      </w:r>
      <w:r w:rsidR="00072FDF">
        <w:rPr>
          <w:rFonts w:ascii="Arial" w:hAnsi="Arial" w:cs="Arial"/>
          <w:sz w:val="24"/>
        </w:rPr>
        <w:t xml:space="preserve">. </w:t>
      </w:r>
      <w:r w:rsidR="002C7817" w:rsidRPr="001E04BA">
        <w:rPr>
          <w:rFonts w:ascii="Arial" w:hAnsi="Arial" w:cs="Arial"/>
          <w:b/>
          <w:sz w:val="24"/>
        </w:rPr>
        <w:t xml:space="preserve"> O Vereador</w:t>
      </w:r>
      <w:r w:rsidR="002C7817" w:rsidRPr="00D51D6C">
        <w:rPr>
          <w:rFonts w:ascii="Arial" w:hAnsi="Arial" w:cs="Arial"/>
          <w:sz w:val="24"/>
        </w:rPr>
        <w:t xml:space="preserve"> </w:t>
      </w:r>
      <w:r w:rsidR="002C7817" w:rsidRPr="002C7817">
        <w:rPr>
          <w:rFonts w:ascii="Arial" w:hAnsi="Arial" w:cs="Arial"/>
          <w:b/>
          <w:sz w:val="24"/>
        </w:rPr>
        <w:t>Cleiton Felipe dos Santos</w:t>
      </w:r>
      <w:r w:rsidR="002906F2">
        <w:rPr>
          <w:rFonts w:ascii="Arial" w:hAnsi="Arial" w:cs="Arial"/>
          <w:sz w:val="24"/>
        </w:rPr>
        <w:t xml:space="preserve"> destacou que votarão favorável</w:t>
      </w:r>
      <w:r w:rsidR="003D47DC">
        <w:rPr>
          <w:rFonts w:ascii="Arial" w:hAnsi="Arial" w:cs="Arial"/>
          <w:sz w:val="24"/>
        </w:rPr>
        <w:t xml:space="preserve"> por part</w:t>
      </w:r>
      <w:r w:rsidR="002906F2">
        <w:rPr>
          <w:rFonts w:ascii="Arial" w:hAnsi="Arial" w:cs="Arial"/>
          <w:sz w:val="24"/>
        </w:rPr>
        <w:t xml:space="preserve">e de sua bancada. </w:t>
      </w:r>
      <w:r w:rsidR="003D47DC">
        <w:rPr>
          <w:rFonts w:ascii="Arial" w:hAnsi="Arial" w:cs="Arial"/>
          <w:sz w:val="24"/>
        </w:rPr>
        <w:t xml:space="preserve"> </w:t>
      </w:r>
      <w:r w:rsidR="00517E56">
        <w:rPr>
          <w:rFonts w:ascii="Arial" w:hAnsi="Arial" w:cs="Arial"/>
          <w:sz w:val="24"/>
        </w:rPr>
        <w:t>Frisou que</w:t>
      </w:r>
      <w:r w:rsidR="002906F2">
        <w:rPr>
          <w:rFonts w:ascii="Arial" w:hAnsi="Arial" w:cs="Arial"/>
          <w:sz w:val="24"/>
        </w:rPr>
        <w:t xml:space="preserve"> </w:t>
      </w:r>
      <w:r w:rsidR="002C7817">
        <w:rPr>
          <w:rFonts w:ascii="Arial" w:hAnsi="Arial" w:cs="Arial"/>
          <w:sz w:val="24"/>
        </w:rPr>
        <w:t xml:space="preserve">o </w:t>
      </w:r>
      <w:r w:rsidR="003D47DC">
        <w:rPr>
          <w:rFonts w:ascii="Arial" w:hAnsi="Arial" w:cs="Arial"/>
          <w:sz w:val="24"/>
        </w:rPr>
        <w:t>Hospital</w:t>
      </w:r>
      <w:r w:rsidR="002906F2">
        <w:rPr>
          <w:rFonts w:ascii="Arial" w:hAnsi="Arial" w:cs="Arial"/>
          <w:sz w:val="24"/>
        </w:rPr>
        <w:t xml:space="preserve"> São Vicente de </w:t>
      </w:r>
      <w:r w:rsidR="00517E56">
        <w:rPr>
          <w:rFonts w:ascii="Arial" w:hAnsi="Arial" w:cs="Arial"/>
          <w:sz w:val="24"/>
        </w:rPr>
        <w:t>Paulo está</w:t>
      </w:r>
      <w:r w:rsidR="003D47DC">
        <w:rPr>
          <w:rFonts w:ascii="Arial" w:hAnsi="Arial" w:cs="Arial"/>
          <w:sz w:val="24"/>
        </w:rPr>
        <w:t xml:space="preserve"> sendo contemplado,</w:t>
      </w:r>
      <w:r w:rsidR="00517E56">
        <w:rPr>
          <w:rFonts w:ascii="Arial" w:hAnsi="Arial" w:cs="Arial"/>
          <w:sz w:val="24"/>
        </w:rPr>
        <w:t xml:space="preserve"> também a  </w:t>
      </w:r>
      <w:r w:rsidR="003D47DC">
        <w:rPr>
          <w:rFonts w:ascii="Arial" w:hAnsi="Arial" w:cs="Arial"/>
          <w:sz w:val="24"/>
        </w:rPr>
        <w:t xml:space="preserve"> APAE, APADA, mas com a perspectiva e a palavra que as outras Entidades também sejam contempladas. </w:t>
      </w:r>
      <w:r w:rsidR="003D47DC" w:rsidRPr="001E04BA">
        <w:rPr>
          <w:rFonts w:ascii="Arial" w:hAnsi="Arial" w:cs="Arial"/>
          <w:b/>
          <w:sz w:val="24"/>
        </w:rPr>
        <w:t xml:space="preserve">O Vereador Flávio Volnei </w:t>
      </w:r>
      <w:proofErr w:type="spellStart"/>
      <w:r w:rsidR="003D47DC" w:rsidRPr="001E04BA">
        <w:rPr>
          <w:rFonts w:ascii="Arial" w:hAnsi="Arial" w:cs="Arial"/>
          <w:b/>
          <w:sz w:val="24"/>
        </w:rPr>
        <w:t>Pagel</w:t>
      </w:r>
      <w:proofErr w:type="spellEnd"/>
      <w:r w:rsidR="003D47DC">
        <w:rPr>
          <w:rFonts w:ascii="Arial" w:hAnsi="Arial" w:cs="Arial"/>
          <w:b/>
          <w:sz w:val="24"/>
        </w:rPr>
        <w:t xml:space="preserve"> </w:t>
      </w:r>
      <w:r w:rsidR="003D47DC">
        <w:rPr>
          <w:rFonts w:ascii="Arial" w:hAnsi="Arial" w:cs="Arial"/>
          <w:sz w:val="24"/>
        </w:rPr>
        <w:t xml:space="preserve">complementou </w:t>
      </w:r>
      <w:r w:rsidR="007710E8">
        <w:rPr>
          <w:rFonts w:ascii="Arial" w:hAnsi="Arial" w:cs="Arial"/>
          <w:sz w:val="24"/>
        </w:rPr>
        <w:t xml:space="preserve">que eles estão dando o aval e a confiança para o Secretário.  Acredita que a transparência </w:t>
      </w:r>
      <w:r w:rsidR="00820C50">
        <w:rPr>
          <w:rFonts w:ascii="Arial" w:hAnsi="Arial" w:cs="Arial"/>
          <w:sz w:val="24"/>
        </w:rPr>
        <w:t>será</w:t>
      </w:r>
      <w:r w:rsidR="00517E56">
        <w:rPr>
          <w:rFonts w:ascii="Arial" w:hAnsi="Arial" w:cs="Arial"/>
          <w:sz w:val="24"/>
        </w:rPr>
        <w:t xml:space="preserve"> importante para o procedimento</w:t>
      </w:r>
      <w:r w:rsidR="00820C50">
        <w:rPr>
          <w:rFonts w:ascii="Arial" w:hAnsi="Arial" w:cs="Arial"/>
          <w:sz w:val="24"/>
        </w:rPr>
        <w:t xml:space="preserve"> desse trabalho</w:t>
      </w:r>
      <w:r w:rsidR="007710E8" w:rsidRPr="00200F0E">
        <w:rPr>
          <w:rFonts w:ascii="Arial" w:hAnsi="Arial" w:cs="Arial"/>
          <w:b/>
          <w:sz w:val="24"/>
        </w:rPr>
        <w:t xml:space="preserve">. </w:t>
      </w:r>
      <w:r w:rsidR="00200F0E" w:rsidRPr="00200F0E">
        <w:rPr>
          <w:rFonts w:ascii="Arial" w:hAnsi="Arial" w:cs="Arial"/>
          <w:b/>
          <w:sz w:val="24"/>
        </w:rPr>
        <w:t xml:space="preserve"> O Vereador </w:t>
      </w:r>
      <w:proofErr w:type="spellStart"/>
      <w:r w:rsidR="00200F0E" w:rsidRPr="00200F0E">
        <w:rPr>
          <w:rFonts w:ascii="Arial" w:hAnsi="Arial" w:cs="Arial"/>
          <w:b/>
          <w:sz w:val="24"/>
        </w:rPr>
        <w:t>Nelci</w:t>
      </w:r>
      <w:proofErr w:type="spellEnd"/>
      <w:r w:rsidR="00200F0E" w:rsidRPr="00200F0E">
        <w:rPr>
          <w:rFonts w:ascii="Arial" w:hAnsi="Arial" w:cs="Arial"/>
          <w:b/>
          <w:sz w:val="24"/>
        </w:rPr>
        <w:t xml:space="preserve"> Ângelo </w:t>
      </w:r>
      <w:proofErr w:type="spellStart"/>
      <w:r w:rsidR="00200F0E" w:rsidRPr="00200F0E">
        <w:rPr>
          <w:rFonts w:ascii="Arial" w:hAnsi="Arial" w:cs="Arial"/>
          <w:b/>
          <w:sz w:val="24"/>
        </w:rPr>
        <w:t>Recalcati</w:t>
      </w:r>
      <w:proofErr w:type="spellEnd"/>
      <w:r w:rsidR="00200F0E">
        <w:rPr>
          <w:rFonts w:ascii="Arial" w:hAnsi="Arial" w:cs="Arial"/>
          <w:sz w:val="24"/>
        </w:rPr>
        <w:t xml:space="preserve"> questionou referente as Entidades que pretende</w:t>
      </w:r>
      <w:r w:rsidR="00003BC9">
        <w:rPr>
          <w:rFonts w:ascii="Arial" w:hAnsi="Arial" w:cs="Arial"/>
          <w:sz w:val="24"/>
        </w:rPr>
        <w:t>m</w:t>
      </w:r>
      <w:r w:rsidR="00200F0E">
        <w:rPr>
          <w:rFonts w:ascii="Arial" w:hAnsi="Arial" w:cs="Arial"/>
          <w:sz w:val="24"/>
        </w:rPr>
        <w:t xml:space="preserve"> se cadastrar para receber as subvenções</w:t>
      </w:r>
      <w:r w:rsidR="00517E56">
        <w:rPr>
          <w:rFonts w:ascii="Arial" w:hAnsi="Arial" w:cs="Arial"/>
          <w:sz w:val="24"/>
        </w:rPr>
        <w:t xml:space="preserve">. </w:t>
      </w:r>
      <w:r w:rsidR="00200F0E">
        <w:rPr>
          <w:rFonts w:ascii="Arial" w:hAnsi="Arial" w:cs="Arial"/>
          <w:sz w:val="24"/>
        </w:rPr>
        <w:t xml:space="preserve"> </w:t>
      </w:r>
      <w:r w:rsidR="00517E56">
        <w:rPr>
          <w:rFonts w:ascii="Arial" w:hAnsi="Arial" w:cs="Arial"/>
          <w:sz w:val="24"/>
        </w:rPr>
        <w:t>Como</w:t>
      </w:r>
      <w:r w:rsidR="00200F0E">
        <w:rPr>
          <w:rFonts w:ascii="Arial" w:hAnsi="Arial" w:cs="Arial"/>
          <w:sz w:val="24"/>
        </w:rPr>
        <w:t xml:space="preserve"> proceder, e as que já</w:t>
      </w:r>
      <w:r w:rsidR="00003BC9">
        <w:rPr>
          <w:rFonts w:ascii="Arial" w:hAnsi="Arial" w:cs="Arial"/>
          <w:sz w:val="24"/>
        </w:rPr>
        <w:t xml:space="preserve"> estão recebendo</w:t>
      </w:r>
      <w:r w:rsidR="00200F0E">
        <w:rPr>
          <w:rFonts w:ascii="Arial" w:hAnsi="Arial" w:cs="Arial"/>
          <w:sz w:val="24"/>
        </w:rPr>
        <w:t xml:space="preserve">. </w:t>
      </w:r>
      <w:r w:rsidR="00200F0E" w:rsidRPr="00200F0E">
        <w:rPr>
          <w:rFonts w:ascii="Arial" w:hAnsi="Arial" w:cs="Arial"/>
          <w:b/>
          <w:sz w:val="24"/>
        </w:rPr>
        <w:t xml:space="preserve">A Vereadora Lúcia </w:t>
      </w:r>
      <w:proofErr w:type="spellStart"/>
      <w:r w:rsidR="00200F0E" w:rsidRPr="00200F0E">
        <w:rPr>
          <w:rFonts w:ascii="Arial" w:hAnsi="Arial" w:cs="Arial"/>
          <w:b/>
          <w:sz w:val="24"/>
        </w:rPr>
        <w:t>Calegaro</w:t>
      </w:r>
      <w:proofErr w:type="spellEnd"/>
      <w:r w:rsidR="00200F0E" w:rsidRPr="00200F0E">
        <w:rPr>
          <w:rFonts w:ascii="Arial" w:hAnsi="Arial" w:cs="Arial"/>
          <w:b/>
          <w:sz w:val="24"/>
        </w:rPr>
        <w:t xml:space="preserve"> </w:t>
      </w:r>
      <w:proofErr w:type="spellStart"/>
      <w:r w:rsidR="00200F0E" w:rsidRPr="00200F0E">
        <w:rPr>
          <w:rFonts w:ascii="Arial" w:hAnsi="Arial" w:cs="Arial"/>
          <w:b/>
          <w:sz w:val="24"/>
        </w:rPr>
        <w:t>Marmitt</w:t>
      </w:r>
      <w:proofErr w:type="spellEnd"/>
      <w:r w:rsidR="00200F0E">
        <w:rPr>
          <w:rFonts w:ascii="Arial" w:hAnsi="Arial" w:cs="Arial"/>
          <w:sz w:val="24"/>
        </w:rPr>
        <w:t xml:space="preserve"> complementou dizendo que as Entidades que não </w:t>
      </w:r>
      <w:r w:rsidR="00532AF4">
        <w:rPr>
          <w:rFonts w:ascii="Arial" w:hAnsi="Arial" w:cs="Arial"/>
          <w:sz w:val="24"/>
        </w:rPr>
        <w:t>estão na</w:t>
      </w:r>
      <w:r w:rsidR="00200F0E">
        <w:rPr>
          <w:rFonts w:ascii="Arial" w:hAnsi="Arial" w:cs="Arial"/>
          <w:sz w:val="24"/>
        </w:rPr>
        <w:t xml:space="preserve"> relação das subvenções,</w:t>
      </w:r>
      <w:r w:rsidR="00532AF4">
        <w:rPr>
          <w:rFonts w:ascii="Arial" w:hAnsi="Arial" w:cs="Arial"/>
          <w:sz w:val="24"/>
        </w:rPr>
        <w:t xml:space="preserve"> é necessário</w:t>
      </w:r>
      <w:r w:rsidR="00200F0E">
        <w:rPr>
          <w:rFonts w:ascii="Arial" w:hAnsi="Arial" w:cs="Arial"/>
          <w:sz w:val="24"/>
        </w:rPr>
        <w:t xml:space="preserve"> fazer um cadastro na Secretaria</w:t>
      </w:r>
      <w:r w:rsidR="00532AF4">
        <w:rPr>
          <w:rFonts w:ascii="Arial" w:hAnsi="Arial" w:cs="Arial"/>
          <w:sz w:val="24"/>
        </w:rPr>
        <w:t>. Para ser analisado e estudar a</w:t>
      </w:r>
      <w:r w:rsidR="00003BC9">
        <w:rPr>
          <w:rFonts w:ascii="Arial" w:hAnsi="Arial" w:cs="Arial"/>
          <w:sz w:val="24"/>
        </w:rPr>
        <w:t>s</w:t>
      </w:r>
      <w:r w:rsidR="00532AF4">
        <w:rPr>
          <w:rFonts w:ascii="Arial" w:hAnsi="Arial" w:cs="Arial"/>
          <w:sz w:val="24"/>
        </w:rPr>
        <w:t xml:space="preserve"> possibilidades, </w:t>
      </w:r>
      <w:r w:rsidR="00517E56">
        <w:rPr>
          <w:rFonts w:ascii="Arial" w:hAnsi="Arial" w:cs="Arial"/>
          <w:sz w:val="24"/>
        </w:rPr>
        <w:t xml:space="preserve">de </w:t>
      </w:r>
      <w:r w:rsidR="00532AF4">
        <w:rPr>
          <w:rFonts w:ascii="Arial" w:hAnsi="Arial" w:cs="Arial"/>
          <w:sz w:val="24"/>
        </w:rPr>
        <w:t>ver o que diz na Lei</w:t>
      </w:r>
      <w:r w:rsidR="00532AF4" w:rsidRPr="00532AF4">
        <w:rPr>
          <w:rFonts w:ascii="Arial" w:hAnsi="Arial" w:cs="Arial"/>
          <w:b/>
          <w:sz w:val="24"/>
        </w:rPr>
        <w:t xml:space="preserve">. </w:t>
      </w:r>
      <w:r w:rsidR="00200F0E" w:rsidRPr="00532AF4">
        <w:rPr>
          <w:rFonts w:ascii="Arial" w:hAnsi="Arial" w:cs="Arial"/>
          <w:b/>
          <w:sz w:val="24"/>
        </w:rPr>
        <w:t xml:space="preserve"> </w:t>
      </w:r>
      <w:r w:rsidR="00F72255">
        <w:rPr>
          <w:rFonts w:ascii="Arial" w:hAnsi="Arial" w:cs="Arial"/>
          <w:b/>
          <w:sz w:val="24"/>
        </w:rPr>
        <w:t xml:space="preserve">O </w:t>
      </w:r>
      <w:r w:rsidR="00F72255" w:rsidRPr="00532AF4">
        <w:rPr>
          <w:rFonts w:ascii="Arial" w:hAnsi="Arial" w:cs="Arial"/>
          <w:b/>
          <w:sz w:val="24"/>
        </w:rPr>
        <w:t>Presidente</w:t>
      </w:r>
      <w:r w:rsidR="00003BC9">
        <w:rPr>
          <w:rFonts w:ascii="Arial" w:hAnsi="Arial" w:cs="Arial"/>
          <w:b/>
          <w:sz w:val="24"/>
        </w:rPr>
        <w:t xml:space="preserve"> em </w:t>
      </w:r>
      <w:r w:rsidR="00F72255">
        <w:rPr>
          <w:rFonts w:ascii="Arial" w:hAnsi="Arial" w:cs="Arial"/>
          <w:b/>
          <w:sz w:val="24"/>
        </w:rPr>
        <w:t xml:space="preserve">exercício </w:t>
      </w:r>
      <w:proofErr w:type="spellStart"/>
      <w:r w:rsidR="00F72255" w:rsidRPr="00F72255">
        <w:rPr>
          <w:rFonts w:ascii="Arial" w:hAnsi="Arial" w:cs="Arial"/>
          <w:b/>
          <w:sz w:val="24"/>
        </w:rPr>
        <w:t>Nelci</w:t>
      </w:r>
      <w:proofErr w:type="spellEnd"/>
      <w:r w:rsidR="00532AF4" w:rsidRPr="00F72255">
        <w:rPr>
          <w:rFonts w:ascii="Arial" w:hAnsi="Arial" w:cs="Arial"/>
          <w:b/>
          <w:sz w:val="24"/>
        </w:rPr>
        <w:t xml:space="preserve"> </w:t>
      </w:r>
      <w:r w:rsidR="00532AF4" w:rsidRPr="00200F0E">
        <w:rPr>
          <w:rFonts w:ascii="Arial" w:hAnsi="Arial" w:cs="Arial"/>
          <w:b/>
          <w:sz w:val="24"/>
        </w:rPr>
        <w:t xml:space="preserve">Ângelo </w:t>
      </w:r>
      <w:proofErr w:type="spellStart"/>
      <w:r w:rsidR="00532AF4" w:rsidRPr="00200F0E">
        <w:rPr>
          <w:rFonts w:ascii="Arial" w:hAnsi="Arial" w:cs="Arial"/>
          <w:b/>
          <w:sz w:val="24"/>
        </w:rPr>
        <w:t>Recalcati</w:t>
      </w:r>
      <w:proofErr w:type="spellEnd"/>
      <w:r w:rsidR="00003BC9">
        <w:rPr>
          <w:rFonts w:ascii="Arial" w:hAnsi="Arial" w:cs="Arial"/>
          <w:sz w:val="24"/>
        </w:rPr>
        <w:t xml:space="preserve">   agradeceu o Secretário Joã</w:t>
      </w:r>
      <w:r w:rsidR="00532AF4">
        <w:rPr>
          <w:rFonts w:ascii="Arial" w:hAnsi="Arial" w:cs="Arial"/>
          <w:sz w:val="24"/>
        </w:rPr>
        <w:t xml:space="preserve">o </w:t>
      </w:r>
      <w:proofErr w:type="spellStart"/>
      <w:r w:rsidR="00532AF4">
        <w:rPr>
          <w:rFonts w:ascii="Arial" w:hAnsi="Arial" w:cs="Arial"/>
          <w:sz w:val="24"/>
        </w:rPr>
        <w:t>Binicheski</w:t>
      </w:r>
      <w:proofErr w:type="spellEnd"/>
      <w:r w:rsidR="00532AF4">
        <w:rPr>
          <w:rFonts w:ascii="Arial" w:hAnsi="Arial" w:cs="Arial"/>
          <w:sz w:val="24"/>
        </w:rPr>
        <w:t xml:space="preserve"> pelos esclarecimentos. O</w:t>
      </w:r>
      <w:r>
        <w:rPr>
          <w:rFonts w:ascii="Arial" w:hAnsi="Arial" w:cs="Arial"/>
          <w:sz w:val="24"/>
        </w:rPr>
        <w:t xml:space="preserve"> </w:t>
      </w:r>
      <w:r w:rsidRPr="00D51D6C">
        <w:rPr>
          <w:rFonts w:ascii="Arial" w:hAnsi="Arial" w:cs="Arial"/>
          <w:sz w:val="24"/>
        </w:rPr>
        <w:t xml:space="preserve">Sr. Presidente solicitou a secretária da Mesa Diretora, Vereadora Lúcia </w:t>
      </w:r>
      <w:proofErr w:type="spellStart"/>
      <w:r w:rsidRPr="00D51D6C">
        <w:rPr>
          <w:rFonts w:ascii="Arial" w:hAnsi="Arial" w:cs="Arial"/>
          <w:sz w:val="24"/>
        </w:rPr>
        <w:t>Calegaro</w:t>
      </w:r>
      <w:proofErr w:type="spellEnd"/>
      <w:r w:rsidRPr="00D51D6C">
        <w:rPr>
          <w:rFonts w:ascii="Arial" w:hAnsi="Arial" w:cs="Arial"/>
          <w:sz w:val="24"/>
        </w:rPr>
        <w:t xml:space="preserve"> </w:t>
      </w:r>
      <w:proofErr w:type="spellStart"/>
      <w:r w:rsidRPr="00D51D6C">
        <w:rPr>
          <w:rFonts w:ascii="Arial" w:hAnsi="Arial" w:cs="Arial"/>
          <w:sz w:val="24"/>
        </w:rPr>
        <w:t>Marmitt</w:t>
      </w:r>
      <w:proofErr w:type="spellEnd"/>
      <w:r w:rsidRPr="00D51D6C">
        <w:rPr>
          <w:rFonts w:ascii="Arial" w:hAnsi="Arial" w:cs="Arial"/>
          <w:sz w:val="24"/>
        </w:rPr>
        <w:t>, para que procedesse a leitura da convocação e demais documentos</w:t>
      </w:r>
      <w:r>
        <w:rPr>
          <w:rFonts w:ascii="Arial" w:hAnsi="Arial" w:cs="Arial"/>
          <w:sz w:val="24"/>
        </w:rPr>
        <w:t>.</w:t>
      </w:r>
      <w:r w:rsidRPr="00D51D6C">
        <w:rPr>
          <w:rFonts w:ascii="Arial" w:hAnsi="Arial"/>
          <w:sz w:val="24"/>
        </w:rPr>
        <w:t xml:space="preserve"> Convocação</w:t>
      </w:r>
      <w:r>
        <w:rPr>
          <w:rFonts w:ascii="Arial" w:hAnsi="Arial"/>
          <w:sz w:val="24"/>
        </w:rPr>
        <w:t xml:space="preserve"> nº 009</w:t>
      </w:r>
      <w:r w:rsidRPr="00D51D6C">
        <w:rPr>
          <w:rFonts w:ascii="Arial" w:hAnsi="Arial"/>
          <w:sz w:val="24"/>
        </w:rPr>
        <w:t xml:space="preserve">/2017. O Presidente da Câmara Municipal de Vereadores de Três de Maio, Estado do Rio Grande do Sul, no uso de suas atribuições legais que lhe são conferidas pelo Art. 15 e 16 da Lei Orgânica Município Combinado com o Art. 188, do Regimento Interno da Câmara Municipal, Convoca os Senhores Vereadores com assento </w:t>
      </w:r>
      <w:r>
        <w:rPr>
          <w:rFonts w:ascii="Arial" w:hAnsi="Arial"/>
          <w:sz w:val="24"/>
        </w:rPr>
        <w:t>nesta Casa Legislativa, para a 7</w:t>
      </w:r>
      <w:r w:rsidRPr="00D51D6C">
        <w:rPr>
          <w:rFonts w:ascii="Arial" w:hAnsi="Arial"/>
          <w:sz w:val="24"/>
        </w:rPr>
        <w:t>ª- Sessão Extraordinária do ano de 2017, a realizar-se no lugar de c</w:t>
      </w:r>
      <w:r w:rsidR="00532AF4">
        <w:rPr>
          <w:rFonts w:ascii="Arial" w:hAnsi="Arial"/>
          <w:sz w:val="24"/>
        </w:rPr>
        <w:t>ostume, às 11:0</w:t>
      </w:r>
      <w:r>
        <w:rPr>
          <w:rFonts w:ascii="Arial" w:hAnsi="Arial"/>
          <w:sz w:val="24"/>
        </w:rPr>
        <w:t>0 horas do dia 29/11</w:t>
      </w:r>
      <w:r w:rsidRPr="00D51D6C">
        <w:rPr>
          <w:rFonts w:ascii="Arial" w:hAnsi="Arial"/>
          <w:sz w:val="24"/>
        </w:rPr>
        <w:t>/2017, para deliberare</w:t>
      </w:r>
      <w:r>
        <w:rPr>
          <w:rFonts w:ascii="Arial" w:hAnsi="Arial"/>
          <w:sz w:val="24"/>
        </w:rPr>
        <w:t>m sobre a seguinte ordem do dia.</w:t>
      </w:r>
      <w:r w:rsidR="001E4E9D" w:rsidRPr="001E4E9D">
        <w:rPr>
          <w:rFonts w:ascii="Arial" w:hAnsi="Arial"/>
          <w:sz w:val="24"/>
        </w:rPr>
        <w:t xml:space="preserve"> </w:t>
      </w:r>
      <w:r w:rsidR="001E4E9D" w:rsidRPr="00BE7356">
        <w:rPr>
          <w:rFonts w:ascii="Arial" w:hAnsi="Arial"/>
          <w:sz w:val="24"/>
        </w:rPr>
        <w:t>2ª Discussão e votação do Projeto de Le</w:t>
      </w:r>
      <w:r w:rsidR="001E4E9D">
        <w:rPr>
          <w:rFonts w:ascii="Arial" w:hAnsi="Arial"/>
          <w:sz w:val="24"/>
        </w:rPr>
        <w:t xml:space="preserve">i Nº 60/2017 – Origem Executiva. </w:t>
      </w:r>
      <w:r w:rsidR="001E4E9D" w:rsidRPr="00BE7356">
        <w:rPr>
          <w:rFonts w:ascii="Arial" w:hAnsi="Arial"/>
          <w:sz w:val="24"/>
        </w:rPr>
        <w:t>Estima a receita e fixa a despesa do Município de Três de Maio para o Exercício Financeiro de 2018.</w:t>
      </w:r>
      <w:r>
        <w:rPr>
          <w:rFonts w:ascii="Arial" w:hAnsi="Arial" w:cs="Arial"/>
          <w:sz w:val="24"/>
          <w:szCs w:val="24"/>
        </w:rPr>
        <w:t>T</w:t>
      </w:r>
      <w:r w:rsidRPr="004D5C71">
        <w:rPr>
          <w:rFonts w:ascii="Arial" w:hAnsi="Arial" w:cs="Arial"/>
          <w:sz w:val="24"/>
          <w:szCs w:val="24"/>
        </w:rPr>
        <w:t xml:space="preserve">endo todos </w:t>
      </w:r>
      <w:r>
        <w:rPr>
          <w:rFonts w:ascii="Arial" w:hAnsi="Arial" w:cs="Arial"/>
          <w:sz w:val="24"/>
          <w:szCs w:val="24"/>
        </w:rPr>
        <w:t>os Líderes de Bancada declinado</w:t>
      </w:r>
      <w:r w:rsidRPr="004D5C71">
        <w:rPr>
          <w:rFonts w:ascii="Arial" w:hAnsi="Arial" w:cs="Arial"/>
          <w:sz w:val="24"/>
          <w:szCs w:val="24"/>
        </w:rPr>
        <w:t xml:space="preserve"> da palavra no </w:t>
      </w:r>
      <w:r w:rsidRPr="00B4773E">
        <w:rPr>
          <w:rFonts w:ascii="Arial" w:hAnsi="Arial" w:cs="Arial"/>
          <w:b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>, o Sr. Presidente passou à</w:t>
      </w:r>
      <w:r w:rsidRPr="004D5C71">
        <w:rPr>
          <w:rFonts w:ascii="Arial" w:hAnsi="Arial" w:cs="Arial"/>
          <w:sz w:val="24"/>
          <w:szCs w:val="24"/>
        </w:rPr>
        <w:t xml:space="preserve">s </w:t>
      </w:r>
      <w:r w:rsidRPr="004D5C71">
        <w:rPr>
          <w:rFonts w:ascii="Arial" w:hAnsi="Arial" w:cs="Arial"/>
          <w:sz w:val="24"/>
          <w:szCs w:val="24"/>
        </w:rPr>
        <w:lastRenderedPageBreak/>
        <w:t>matérias const</w:t>
      </w:r>
      <w:r>
        <w:rPr>
          <w:rFonts w:ascii="Arial" w:hAnsi="Arial" w:cs="Arial"/>
          <w:sz w:val="24"/>
          <w:szCs w:val="24"/>
        </w:rPr>
        <w:t>antes na Ordem do Dia.  Coloca em discussão o projeto de Lei nº</w:t>
      </w:r>
      <w:r>
        <w:rPr>
          <w:rFonts w:ascii="Arial" w:hAnsi="Arial"/>
          <w:sz w:val="24"/>
        </w:rPr>
        <w:t xml:space="preserve"> 060/2017, de origem Executiva.</w:t>
      </w:r>
      <w:r w:rsidR="00532AF4">
        <w:rPr>
          <w:rFonts w:ascii="Arial" w:hAnsi="Arial"/>
          <w:sz w:val="24"/>
        </w:rPr>
        <w:t xml:space="preserve"> Aprovado por unanimidade. </w:t>
      </w:r>
      <w:r w:rsidR="00532AF4">
        <w:rPr>
          <w:rFonts w:ascii="Arial" w:hAnsi="Arial" w:cs="Arial"/>
          <w:sz w:val="24"/>
        </w:rPr>
        <w:t xml:space="preserve">Não </w:t>
      </w:r>
      <w:r w:rsidRPr="00D51D6C">
        <w:rPr>
          <w:rFonts w:ascii="Arial" w:hAnsi="Arial" w:cs="Arial"/>
          <w:sz w:val="24"/>
        </w:rPr>
        <w:t xml:space="preserve">havendo mais nada a tratar, o Sr. Presidente convocou </w:t>
      </w:r>
      <w:r w:rsidR="00532AF4">
        <w:rPr>
          <w:rFonts w:ascii="Arial" w:hAnsi="Arial" w:cs="Arial"/>
          <w:sz w:val="24"/>
        </w:rPr>
        <w:t>os senhores vereadores para a 33ª Sessão Ordinária de 2017 ás 20:1</w:t>
      </w:r>
      <w:r>
        <w:rPr>
          <w:rFonts w:ascii="Arial" w:hAnsi="Arial" w:cs="Arial"/>
          <w:sz w:val="24"/>
        </w:rPr>
        <w:t>0 horas a ser reali</w:t>
      </w:r>
      <w:r w:rsidR="00532AF4">
        <w:rPr>
          <w:rFonts w:ascii="Arial" w:hAnsi="Arial" w:cs="Arial"/>
          <w:sz w:val="24"/>
        </w:rPr>
        <w:t>zada no dia 04 de Dezembro</w:t>
      </w:r>
      <w:r>
        <w:rPr>
          <w:rFonts w:ascii="Arial" w:hAnsi="Arial" w:cs="Arial"/>
          <w:sz w:val="24"/>
        </w:rPr>
        <w:t xml:space="preserve"> </w:t>
      </w:r>
      <w:r w:rsidRPr="00D51D6C">
        <w:rPr>
          <w:rFonts w:ascii="Arial" w:hAnsi="Arial" w:cs="Arial"/>
          <w:sz w:val="24"/>
        </w:rPr>
        <w:t>de 2017, na Sala de Sessões da Câmara de Vereadores, mandando eu secretário lavrar a presente ata que, depois de submetida à apreciação do plenário e declarada aprovada,</w:t>
      </w:r>
      <w:r>
        <w:rPr>
          <w:rFonts w:ascii="Arial" w:hAnsi="Arial" w:cs="Arial"/>
          <w:sz w:val="24"/>
        </w:rPr>
        <w:t xml:space="preserve"> levará as devidas assinaturas. </w:t>
      </w:r>
    </w:p>
    <w:p w:rsidR="00243F24" w:rsidRDefault="00243F24" w:rsidP="00243F24">
      <w:pPr>
        <w:spacing w:after="0" w:line="240" w:lineRule="auto"/>
        <w:jc w:val="both"/>
        <w:rPr>
          <w:ins w:id="4" w:author="Camara de Vereadores" w:date="2017-11-29T09:33:00Z"/>
          <w:rFonts w:ascii="Arial" w:hAnsi="Arial" w:cs="Arial"/>
          <w:sz w:val="24"/>
        </w:rPr>
      </w:pPr>
    </w:p>
    <w:p w:rsidR="00243F24" w:rsidRDefault="00243F24" w:rsidP="00243F24">
      <w:pPr>
        <w:spacing w:after="0" w:line="240" w:lineRule="auto"/>
        <w:jc w:val="both"/>
        <w:rPr>
          <w:ins w:id="5" w:author="Camara de Vereadores" w:date="2017-11-29T09:33:00Z"/>
          <w:rFonts w:ascii="Arial" w:hAnsi="Arial" w:cs="Arial"/>
          <w:sz w:val="24"/>
        </w:rPr>
      </w:pPr>
    </w:p>
    <w:p w:rsidR="00243F24" w:rsidRDefault="00243F24" w:rsidP="00243F24">
      <w:pPr>
        <w:spacing w:after="0" w:line="240" w:lineRule="auto"/>
        <w:jc w:val="both"/>
        <w:rPr>
          <w:ins w:id="6" w:author="Camara de Vereadores" w:date="2017-11-29T09:33:00Z"/>
          <w:rFonts w:ascii="Arial" w:hAnsi="Arial" w:cs="Arial"/>
          <w:sz w:val="24"/>
        </w:rPr>
      </w:pPr>
    </w:p>
    <w:p w:rsidR="00243F24" w:rsidRDefault="00243F24" w:rsidP="00243F24">
      <w:pPr>
        <w:spacing w:after="0" w:line="240" w:lineRule="auto"/>
        <w:jc w:val="both"/>
        <w:rPr>
          <w:ins w:id="7" w:author="Camara de Vereadores" w:date="2017-11-29T09:33:00Z"/>
          <w:rFonts w:ascii="Arial" w:hAnsi="Arial" w:cs="Arial"/>
          <w:sz w:val="24"/>
        </w:rPr>
      </w:pPr>
    </w:p>
    <w:p w:rsidR="00243F24" w:rsidRPr="00551D36" w:rsidRDefault="00243F24" w:rsidP="00243F24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43F24" w:rsidRDefault="00243F24" w:rsidP="00243F24">
      <w:pPr>
        <w:spacing w:after="0" w:line="240" w:lineRule="auto"/>
        <w:jc w:val="both"/>
        <w:rPr>
          <w:ins w:id="8" w:author="Camara de Vereadores" w:date="2017-11-29T09:34:00Z"/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                    </w:t>
      </w:r>
      <w:r>
        <w:rPr>
          <w:rFonts w:ascii="Arial" w:hAnsi="Arial" w:cs="Arial"/>
          <w:szCs w:val="24"/>
        </w:rPr>
        <w:t xml:space="preserve">                       </w:t>
      </w:r>
    </w:p>
    <w:p w:rsidR="00243F24" w:rsidDel="009A098F" w:rsidRDefault="00243F24" w:rsidP="00243F24">
      <w:pPr>
        <w:spacing w:after="0" w:line="240" w:lineRule="auto"/>
        <w:jc w:val="both"/>
        <w:rPr>
          <w:del w:id="9" w:author="Camara de Vereadores" w:date="2017-11-29T09:29:00Z"/>
          <w:rFonts w:ascii="Arial" w:hAnsi="Arial" w:cs="Arial"/>
          <w:sz w:val="24"/>
        </w:rPr>
      </w:pPr>
      <w:ins w:id="10" w:author="Camara de Vereadores" w:date="2017-11-29T09:34:00Z">
        <w:r>
          <w:rPr>
            <w:rFonts w:ascii="Arial" w:hAnsi="Arial" w:cs="Arial"/>
            <w:szCs w:val="24"/>
          </w:rPr>
          <w:t xml:space="preserve">                                </w:t>
        </w:r>
      </w:ins>
      <w:r w:rsidR="00532AF4">
        <w:rPr>
          <w:rFonts w:ascii="Arial" w:hAnsi="Arial" w:cs="Arial"/>
          <w:sz w:val="24"/>
        </w:rPr>
        <w:t>Três de Maio, 29</w:t>
      </w:r>
      <w:r>
        <w:rPr>
          <w:rFonts w:ascii="Arial" w:hAnsi="Arial" w:cs="Arial"/>
          <w:sz w:val="24"/>
        </w:rPr>
        <w:t xml:space="preserve"> de Novembro de 2017.  </w:t>
      </w:r>
      <w:del w:id="11" w:author="Camara de Vereadores" w:date="2017-11-29T09:29:00Z">
        <w:r w:rsidDel="009A098F">
          <w:rPr>
            <w:rFonts w:ascii="Arial" w:hAnsi="Arial" w:cs="Arial"/>
            <w:sz w:val="24"/>
          </w:rPr>
          <w:delText xml:space="preserve">     </w:delText>
        </w:r>
      </w:del>
    </w:p>
    <w:p w:rsidR="00243F24" w:rsidDel="009A098F" w:rsidRDefault="00243F24" w:rsidP="00243F24">
      <w:pPr>
        <w:spacing w:after="0" w:line="240" w:lineRule="auto"/>
        <w:jc w:val="both"/>
        <w:rPr>
          <w:del w:id="12" w:author="Camara de Vereadores" w:date="2017-11-29T09:30:00Z"/>
          <w:rFonts w:ascii="Arial" w:hAnsi="Arial" w:cs="Arial"/>
          <w:szCs w:val="24"/>
        </w:rPr>
      </w:pPr>
      <w:ins w:id="13" w:author="Camara de Vereadores" w:date="2017-11-29T09:26:00Z">
        <w:r>
          <w:rPr>
            <w:rFonts w:ascii="Arial" w:hAnsi="Arial" w:cs="Arial"/>
            <w:sz w:val="24"/>
            <w:szCs w:val="24"/>
          </w:rPr>
          <w:tab/>
        </w:r>
        <w:r>
          <w:rPr>
            <w:rFonts w:ascii="Arial" w:hAnsi="Arial" w:cs="Arial"/>
            <w:sz w:val="24"/>
          </w:rPr>
          <w:t xml:space="preserve"> </w:t>
        </w:r>
      </w:ins>
    </w:p>
    <w:p w:rsidR="00243F24" w:rsidRDefault="00243F24" w:rsidP="00243F24">
      <w:pPr>
        <w:spacing w:after="0" w:line="240" w:lineRule="auto"/>
        <w:jc w:val="both"/>
        <w:rPr>
          <w:ins w:id="14" w:author="Camara de Vereadores" w:date="2017-11-29T09:34:00Z"/>
          <w:rFonts w:ascii="Arial" w:hAnsi="Arial" w:cs="Arial"/>
          <w:sz w:val="24"/>
          <w:szCs w:val="24"/>
        </w:rPr>
      </w:pPr>
      <w:ins w:id="15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</w:t>
        </w:r>
      </w:ins>
    </w:p>
    <w:p w:rsidR="00243F24" w:rsidRDefault="00243F24" w:rsidP="00243F24">
      <w:pPr>
        <w:spacing w:after="0" w:line="240" w:lineRule="auto"/>
        <w:jc w:val="both"/>
        <w:rPr>
          <w:ins w:id="16" w:author="Camara de Vereadores" w:date="2017-11-29T09:34:00Z"/>
          <w:rFonts w:ascii="Arial" w:hAnsi="Arial" w:cs="Arial"/>
          <w:sz w:val="24"/>
          <w:szCs w:val="24"/>
        </w:rPr>
      </w:pPr>
    </w:p>
    <w:p w:rsidR="00243F24" w:rsidRPr="00D856E7" w:rsidDel="0026500E" w:rsidRDefault="00243F24" w:rsidP="00243F24">
      <w:pPr>
        <w:spacing w:after="0" w:line="240" w:lineRule="auto"/>
        <w:jc w:val="both"/>
        <w:rPr>
          <w:del w:id="17" w:author="Camara de Vereadores" w:date="2017-11-29T09:26:00Z"/>
          <w:rFonts w:ascii="Arial" w:hAnsi="Arial" w:cs="Arial"/>
          <w:szCs w:val="24"/>
        </w:rPr>
      </w:pPr>
      <w:ins w:id="18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r w:rsidR="00532AF4">
        <w:rPr>
          <w:rFonts w:ascii="Arial" w:hAnsi="Arial" w:cs="Arial"/>
          <w:sz w:val="24"/>
          <w:szCs w:val="24"/>
        </w:rPr>
        <w:t xml:space="preserve">    </w:t>
      </w:r>
      <w:ins w:id="19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del w:id="20" w:author="Camara de Vereadores" w:date="2017-11-29T09:26:00Z">
        <w:r w:rsidRPr="0038239B" w:rsidDel="0026500E">
          <w:rPr>
            <w:rFonts w:ascii="Arial" w:hAnsi="Arial" w:cs="Arial"/>
            <w:sz w:val="24"/>
            <w:szCs w:val="24"/>
          </w:rPr>
          <w:delText>Lúcia Calegaro Marmitt</w:delText>
        </w:r>
        <w:r w:rsidDel="0026500E">
          <w:rPr>
            <w:rFonts w:ascii="Arial" w:hAnsi="Arial" w:cs="Arial"/>
            <w:szCs w:val="24"/>
          </w:rPr>
          <w:delText xml:space="preserve">             </w:delText>
        </w:r>
        <w:r w:rsidDel="0026500E">
          <w:rPr>
            <w:rFonts w:ascii="Arial" w:hAnsi="Arial" w:cs="Arial"/>
            <w:sz w:val="24"/>
            <w:szCs w:val="24"/>
          </w:rPr>
          <w:delText xml:space="preserve"> </w:delText>
        </w:r>
        <w:r w:rsidDel="0026500E">
          <w:rPr>
            <w:rFonts w:ascii="Arial" w:hAnsi="Arial" w:cs="Arial"/>
            <w:sz w:val="24"/>
            <w:szCs w:val="24"/>
          </w:rPr>
          <w:tab/>
          <w:delText xml:space="preserve">         </w:delText>
        </w:r>
      </w:del>
      <w:ins w:id="21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        </w:t>
        </w:r>
      </w:ins>
      <w:r w:rsidR="00532AF4">
        <w:rPr>
          <w:rFonts w:ascii="Arial" w:hAnsi="Arial" w:cs="Arial"/>
          <w:sz w:val="24"/>
          <w:szCs w:val="24"/>
        </w:rPr>
        <w:t xml:space="preserve">      </w:t>
      </w:r>
      <w:del w:id="22" w:author="Camara de Vereadores" w:date="2017-11-29T09:26:00Z">
        <w:r w:rsidDel="0026500E">
          <w:rPr>
            <w:rFonts w:ascii="Arial" w:hAnsi="Arial" w:cs="Arial"/>
            <w:sz w:val="24"/>
            <w:szCs w:val="24"/>
          </w:rPr>
          <w:delText xml:space="preserve"> </w:delText>
        </w:r>
        <w:r w:rsidDel="0026500E">
          <w:rPr>
            <w:rFonts w:ascii="Arial" w:hAnsi="Arial" w:cs="Arial"/>
            <w:sz w:val="24"/>
          </w:rPr>
          <w:delText>Nelci Ângelo Recalcatti</w:delText>
        </w:r>
      </w:del>
    </w:p>
    <w:p w:rsidR="00243F24" w:rsidRPr="00D51D6C" w:rsidDel="0026500E" w:rsidRDefault="00243F24" w:rsidP="00243F24">
      <w:pPr>
        <w:spacing w:after="0" w:line="240" w:lineRule="auto"/>
        <w:jc w:val="both"/>
        <w:rPr>
          <w:del w:id="23" w:author="Camara de Vereadores" w:date="2017-11-29T09:26:00Z"/>
          <w:rFonts w:ascii="Arial" w:hAnsi="Arial" w:cs="Arial"/>
          <w:sz w:val="24"/>
        </w:rPr>
      </w:pPr>
      <w:del w:id="24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 </w:delText>
        </w:r>
        <w:r w:rsidDel="0026500E">
          <w:rPr>
            <w:rFonts w:ascii="Arial" w:hAnsi="Arial" w:cs="Arial"/>
            <w:sz w:val="24"/>
          </w:rPr>
          <w:tab/>
          <w:delText xml:space="preserve"> Secretária                                                     </w:delText>
        </w:r>
      </w:del>
      <w:ins w:id="25" w:author="Camara de Vereadores" w:date="2017-11-29T09:34:00Z">
        <w:r>
          <w:rPr>
            <w:rFonts w:ascii="Arial" w:hAnsi="Arial" w:cs="Arial"/>
            <w:sz w:val="24"/>
          </w:rPr>
          <w:t xml:space="preserve">      </w:t>
        </w:r>
      </w:ins>
      <w:del w:id="26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</w:delText>
        </w:r>
      </w:del>
      <w:r w:rsidR="00F72255">
        <w:rPr>
          <w:rFonts w:ascii="Arial" w:hAnsi="Arial" w:cs="Arial"/>
          <w:sz w:val="24"/>
          <w:szCs w:val="24"/>
        </w:rPr>
        <w:t xml:space="preserve">        </w:t>
      </w:r>
      <w:del w:id="27" w:author="Camara de Vereadores" w:date="2017-11-29T09:26:00Z">
        <w:r w:rsidDel="0026500E">
          <w:rPr>
            <w:rFonts w:ascii="Arial" w:hAnsi="Arial" w:cs="Arial"/>
            <w:sz w:val="24"/>
            <w:szCs w:val="24"/>
          </w:rPr>
          <w:delText>Presidente</w:delText>
        </w:r>
      </w:del>
      <w:r w:rsidR="00F7225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72255">
        <w:rPr>
          <w:rFonts w:ascii="Arial" w:hAnsi="Arial" w:cs="Arial"/>
          <w:sz w:val="24"/>
          <w:szCs w:val="24"/>
        </w:rPr>
        <w:t>em</w:t>
      </w:r>
      <w:proofErr w:type="gramEnd"/>
      <w:r w:rsidR="00F72255">
        <w:rPr>
          <w:rFonts w:ascii="Arial" w:hAnsi="Arial" w:cs="Arial"/>
          <w:sz w:val="24"/>
          <w:szCs w:val="24"/>
        </w:rPr>
        <w:t xml:space="preserve"> exercício </w:t>
      </w:r>
    </w:p>
    <w:p w:rsidR="00243F24" w:rsidRPr="00D51D6C" w:rsidDel="0026500E" w:rsidRDefault="00243F24" w:rsidP="00243F24">
      <w:pPr>
        <w:spacing w:after="0" w:line="240" w:lineRule="auto"/>
        <w:jc w:val="both"/>
        <w:rPr>
          <w:del w:id="28" w:author="Camara de Vereadores" w:date="2017-11-29T09:26:00Z"/>
          <w:rFonts w:ascii="Arial" w:hAnsi="Arial" w:cs="Arial"/>
          <w:sz w:val="24"/>
        </w:rPr>
      </w:pPr>
    </w:p>
    <w:p w:rsidR="00243F24" w:rsidDel="009A098F" w:rsidRDefault="00243F24" w:rsidP="00243F24">
      <w:pPr>
        <w:spacing w:after="0" w:line="240" w:lineRule="auto"/>
        <w:jc w:val="both"/>
        <w:rPr>
          <w:del w:id="29" w:author="Camara de Vereadores" w:date="2017-11-29T09:30:00Z"/>
          <w:rFonts w:ascii="Arial" w:hAnsi="Arial" w:cs="Arial"/>
          <w:sz w:val="24"/>
        </w:rPr>
      </w:pPr>
    </w:p>
    <w:p w:rsidR="00243F24" w:rsidRPr="001F3A6C" w:rsidDel="009A098F" w:rsidRDefault="00243F24" w:rsidP="00243F24">
      <w:pPr>
        <w:spacing w:after="0" w:line="240" w:lineRule="auto"/>
        <w:jc w:val="both"/>
        <w:rPr>
          <w:del w:id="30" w:author="Camara de Vereadores" w:date="2017-11-29T09:30:00Z"/>
          <w:rFonts w:ascii="Arial" w:hAnsi="Arial" w:cs="Arial"/>
          <w:szCs w:val="24"/>
        </w:rPr>
      </w:pPr>
    </w:p>
    <w:p w:rsidR="00243F24" w:rsidRPr="00D51D6C" w:rsidDel="009A098F" w:rsidRDefault="00243F24" w:rsidP="00243F24">
      <w:pPr>
        <w:spacing w:after="0" w:line="240" w:lineRule="auto"/>
        <w:jc w:val="both"/>
        <w:rPr>
          <w:del w:id="31" w:author="Camara de Vereadores" w:date="2017-11-29T09:30:00Z"/>
          <w:rFonts w:ascii="Arial" w:hAnsi="Arial" w:cs="Arial"/>
          <w:sz w:val="24"/>
        </w:rPr>
      </w:pPr>
    </w:p>
    <w:p w:rsidR="00243F24" w:rsidRPr="00D51D6C" w:rsidDel="009A098F" w:rsidRDefault="00243F24" w:rsidP="00243F24">
      <w:pPr>
        <w:spacing w:after="0" w:line="240" w:lineRule="auto"/>
        <w:jc w:val="both"/>
        <w:rPr>
          <w:del w:id="32" w:author="Camara de Vereadores" w:date="2017-11-29T09:30:00Z"/>
          <w:rFonts w:ascii="Arial" w:hAnsi="Arial" w:cs="Arial"/>
          <w:sz w:val="24"/>
        </w:rPr>
      </w:pPr>
    </w:p>
    <w:p w:rsidR="00243F24" w:rsidRPr="00D51D6C" w:rsidRDefault="00243F24" w:rsidP="00243F24">
      <w:pPr>
        <w:spacing w:after="0" w:line="240" w:lineRule="auto"/>
        <w:jc w:val="both"/>
        <w:rPr>
          <w:rFonts w:ascii="Arial" w:hAnsi="Arial"/>
          <w:sz w:val="24"/>
        </w:rPr>
      </w:pPr>
    </w:p>
    <w:p w:rsidR="003E2E51" w:rsidRDefault="003E2E51"/>
    <w:sectPr w:rsidR="003E2E51" w:rsidSect="00AC3727">
      <w:pgSz w:w="11906" w:h="16838"/>
      <w:pgMar w:top="2268" w:right="1134" w:bottom="2268" w:left="1134" w:header="709" w:footer="709" w:gutter="0"/>
      <w:cols w:space="708"/>
      <w:docGrid w:linePitch="360"/>
      <w:sectPrChange w:id="33" w:author="Camara de Vereadores" w:date="2017-11-29T09:33:00Z">
        <w:sectPr w:rsidR="003E2E51" w:rsidSect="00AC3727">
          <w:pgMar w:top="1701" w:right="1134" w:bottom="1134" w:left="1134" w:header="709" w:footer="709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24"/>
    <w:rsid w:val="00003BC9"/>
    <w:rsid w:val="00072FDF"/>
    <w:rsid w:val="001E04BA"/>
    <w:rsid w:val="001E4E9D"/>
    <w:rsid w:val="00200F0E"/>
    <w:rsid w:val="00243F24"/>
    <w:rsid w:val="002906F2"/>
    <w:rsid w:val="002C7817"/>
    <w:rsid w:val="003D47DC"/>
    <w:rsid w:val="003E2E51"/>
    <w:rsid w:val="00411170"/>
    <w:rsid w:val="00517E56"/>
    <w:rsid w:val="00532AF4"/>
    <w:rsid w:val="007710E8"/>
    <w:rsid w:val="00820C50"/>
    <w:rsid w:val="008479AA"/>
    <w:rsid w:val="00867131"/>
    <w:rsid w:val="00B6399C"/>
    <w:rsid w:val="00CE318E"/>
    <w:rsid w:val="00E071C4"/>
    <w:rsid w:val="00F7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9672B-AEA5-4C6B-9E90-DE3053F6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F2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43F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671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</cp:revision>
  <cp:lastPrinted>2017-12-04T11:22:00Z</cp:lastPrinted>
  <dcterms:created xsi:type="dcterms:W3CDTF">2017-11-30T09:35:00Z</dcterms:created>
  <dcterms:modified xsi:type="dcterms:W3CDTF">2017-12-15T14:12:00Z</dcterms:modified>
</cp:coreProperties>
</file>