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D24" w:rsidRDefault="00DA3D24" w:rsidP="00BA27D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46318" w:rsidRDefault="00604C86" w:rsidP="00BA27D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9ª (NONA</w:t>
      </w:r>
      <w:r w:rsidR="00BA27DE">
        <w:rPr>
          <w:rFonts w:ascii="Arial" w:hAnsi="Arial" w:cs="Arial"/>
          <w:b/>
          <w:sz w:val="24"/>
          <w:szCs w:val="24"/>
        </w:rPr>
        <w:t>) SESSÃO EXTRAORDINÁRIA DO 62° (</w:t>
      </w:r>
      <w:r w:rsidR="00BA27DE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SEGUNDO</w:t>
      </w:r>
      <w:r w:rsidR="00BA27DE">
        <w:rPr>
          <w:rFonts w:ascii="Arial" w:hAnsi="Arial" w:cs="Arial"/>
          <w:b/>
          <w:sz w:val="24"/>
          <w:szCs w:val="24"/>
        </w:rPr>
        <w:t xml:space="preserve">) ANO LEGISLATIVO E DA 16° - (DÉCIMA SEXTA) LEGISLATURA DA CÂMARA </w:t>
      </w:r>
    </w:p>
    <w:p w:rsidR="00BA27DE" w:rsidRDefault="00BA27DE" w:rsidP="00BA27DE">
      <w:pPr>
        <w:spacing w:after="0" w:line="240" w:lineRule="auto"/>
        <w:jc w:val="both"/>
        <w:rPr>
          <w:ins w:id="0" w:author="Camara de Vereadores" w:date="2017-11-29T09:33:00Z"/>
          <w:rFonts w:ascii="Arial" w:hAnsi="Arial" w:cs="Arial"/>
          <w:b/>
          <w:sz w:val="24"/>
          <w:szCs w:val="24"/>
        </w:rPr>
      </w:pPr>
      <w:bookmarkStart w:id="1" w:name="_GoBack"/>
      <w:bookmarkEnd w:id="1"/>
      <w:r>
        <w:rPr>
          <w:rFonts w:ascii="Arial" w:hAnsi="Arial" w:cs="Arial"/>
          <w:b/>
          <w:sz w:val="24"/>
          <w:szCs w:val="24"/>
        </w:rPr>
        <w:t>DEZEMBRO DE 2017.</w:t>
      </w:r>
    </w:p>
    <w:p w:rsidR="00BA27DE" w:rsidRDefault="00BA27DE" w:rsidP="00BA27DE">
      <w:pPr>
        <w:spacing w:after="0" w:line="240" w:lineRule="auto"/>
        <w:jc w:val="both"/>
        <w:rPr>
          <w:ins w:id="2" w:author="Camara de Vereadores" w:date="2017-11-29T09:33:00Z"/>
          <w:rFonts w:ascii="Arial" w:hAnsi="Arial" w:cs="Arial"/>
          <w:b/>
          <w:sz w:val="24"/>
          <w:szCs w:val="24"/>
        </w:rPr>
      </w:pPr>
    </w:p>
    <w:p w:rsidR="00BA27DE" w:rsidRDefault="00BA27DE" w:rsidP="00BA27D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A27DE" w:rsidRPr="00481FF5" w:rsidRDefault="00BA27DE" w:rsidP="00BA27DE">
      <w:pPr>
        <w:spacing w:after="0" w:line="240" w:lineRule="auto"/>
        <w:jc w:val="both"/>
        <w:rPr>
          <w:ins w:id="3" w:author="Camara de Vereadores" w:date="2017-11-29T09:33:00Z"/>
          <w:rFonts w:ascii="Arial" w:hAnsi="Arial" w:cs="Arial"/>
          <w:sz w:val="24"/>
          <w:szCs w:val="24"/>
        </w:rPr>
      </w:pPr>
      <w:r w:rsidRPr="00D51D6C">
        <w:rPr>
          <w:rFonts w:ascii="Arial" w:hAnsi="Arial" w:cs="Arial"/>
          <w:sz w:val="24"/>
        </w:rPr>
        <w:t>Às onze horas</w:t>
      </w:r>
      <w:r>
        <w:rPr>
          <w:rFonts w:ascii="Arial" w:hAnsi="Arial" w:cs="Arial"/>
          <w:sz w:val="24"/>
        </w:rPr>
        <w:t xml:space="preserve"> e trinta minutos </w:t>
      </w:r>
      <w:r w:rsidRPr="00D51D6C">
        <w:rPr>
          <w:rFonts w:ascii="Arial" w:hAnsi="Arial" w:cs="Arial"/>
          <w:sz w:val="24"/>
        </w:rPr>
        <w:t>do dia</w:t>
      </w:r>
      <w:r w:rsidR="005312A0">
        <w:rPr>
          <w:rFonts w:ascii="Arial" w:hAnsi="Arial" w:cs="Arial"/>
          <w:sz w:val="24"/>
        </w:rPr>
        <w:t xml:space="preserve"> 20</w:t>
      </w:r>
      <w:r>
        <w:rPr>
          <w:rFonts w:ascii="Arial" w:hAnsi="Arial" w:cs="Arial"/>
          <w:sz w:val="24"/>
        </w:rPr>
        <w:t xml:space="preserve"> de Dezembro de</w:t>
      </w:r>
      <w:r w:rsidRPr="00D51D6C">
        <w:rPr>
          <w:rFonts w:ascii="Arial" w:hAnsi="Arial" w:cs="Arial"/>
          <w:sz w:val="24"/>
        </w:rPr>
        <w:t xml:space="preserve"> 2017, na sala de sessões da Câmara de Vereadores de Três</w:t>
      </w:r>
      <w:r w:rsidR="00604C86">
        <w:rPr>
          <w:rFonts w:ascii="Arial" w:hAnsi="Arial" w:cs="Arial"/>
          <w:sz w:val="24"/>
        </w:rPr>
        <w:t xml:space="preserve"> de Maio – RS, foi realizada a 9</w:t>
      </w:r>
      <w:r w:rsidR="00BB5363">
        <w:rPr>
          <w:rFonts w:ascii="Arial" w:hAnsi="Arial" w:cs="Arial"/>
          <w:sz w:val="24"/>
        </w:rPr>
        <w:t>º</w:t>
      </w:r>
      <w:r w:rsidR="00604C86">
        <w:rPr>
          <w:rFonts w:ascii="Arial" w:hAnsi="Arial" w:cs="Arial"/>
          <w:sz w:val="24"/>
        </w:rPr>
        <w:t xml:space="preserve"> (nona</w:t>
      </w:r>
      <w:r w:rsidRPr="00D51D6C">
        <w:rPr>
          <w:rFonts w:ascii="Arial" w:hAnsi="Arial" w:cs="Arial"/>
          <w:sz w:val="24"/>
        </w:rPr>
        <w:t xml:space="preserve">) sessão extraordinária, do 62° (Sexagésimo Segundo) ano Legislativo e da 16º (Décima Sexta) Legislatura da Câmara Municipal de Vereadores, presidida pelo vereador </w:t>
      </w:r>
      <w:r w:rsidR="00FF4BE0">
        <w:rPr>
          <w:rFonts w:ascii="Arial" w:hAnsi="Arial" w:cs="Arial"/>
          <w:sz w:val="24"/>
        </w:rPr>
        <w:t xml:space="preserve">IVO NOVOTNY </w:t>
      </w:r>
      <w:r>
        <w:rPr>
          <w:rFonts w:ascii="Arial" w:hAnsi="Arial" w:cs="Arial"/>
          <w:sz w:val="24"/>
        </w:rPr>
        <w:t>e</w:t>
      </w:r>
      <w:r w:rsidRPr="00D51D6C">
        <w:rPr>
          <w:rFonts w:ascii="Arial" w:hAnsi="Arial" w:cs="Arial"/>
          <w:sz w:val="24"/>
        </w:rPr>
        <w:t xml:space="preserve"> secretariada pela vereadora LÚCIA CALEGARO MARMITT. Além destes, estiveram presentes os seguintes vereadores: C</w:t>
      </w:r>
      <w:r>
        <w:rPr>
          <w:rFonts w:ascii="Arial" w:hAnsi="Arial" w:cs="Arial"/>
          <w:sz w:val="24"/>
        </w:rPr>
        <w:t>leiton Felipe dos Santos, Vera Lúcia Oliveira Kuhler, Fl</w:t>
      </w:r>
      <w:r w:rsidR="00111FE1">
        <w:rPr>
          <w:rFonts w:ascii="Arial" w:hAnsi="Arial" w:cs="Arial"/>
          <w:sz w:val="24"/>
        </w:rPr>
        <w:t xml:space="preserve">ávio Volnei Pagel, Orlando Maier, </w:t>
      </w:r>
      <w:r>
        <w:rPr>
          <w:rFonts w:ascii="Arial" w:hAnsi="Arial" w:cs="Arial"/>
          <w:sz w:val="24"/>
        </w:rPr>
        <w:t>Marcos Vinicius Be</w:t>
      </w:r>
      <w:r w:rsidR="00111FE1">
        <w:rPr>
          <w:rFonts w:ascii="Arial" w:hAnsi="Arial" w:cs="Arial"/>
          <w:sz w:val="24"/>
        </w:rPr>
        <w:t>nedetti Corso,</w:t>
      </w:r>
      <w:r>
        <w:rPr>
          <w:rFonts w:ascii="Arial" w:hAnsi="Arial" w:cs="Arial"/>
          <w:sz w:val="24"/>
        </w:rPr>
        <w:t xml:space="preserve"> Nelci Ângelo Recalcati. A seguir o Senhor Presidente, </w:t>
      </w:r>
      <w:r w:rsidRPr="00D51D6C">
        <w:rPr>
          <w:rFonts w:ascii="Arial" w:hAnsi="Arial" w:cs="Arial"/>
          <w:sz w:val="24"/>
        </w:rPr>
        <w:t>após verificar a presença dos vereadores regimentalmente exigida, invocou a Deus para proteger os trabalhos e declarou aberta a sessão</w:t>
      </w:r>
      <w:r>
        <w:rPr>
          <w:rFonts w:ascii="Arial" w:hAnsi="Arial" w:cs="Arial"/>
          <w:sz w:val="24"/>
        </w:rPr>
        <w:t xml:space="preserve">. O </w:t>
      </w:r>
      <w:r w:rsidRPr="00D51D6C">
        <w:rPr>
          <w:rFonts w:ascii="Arial" w:hAnsi="Arial" w:cs="Arial"/>
          <w:sz w:val="24"/>
        </w:rPr>
        <w:t>Sr. Presidente solicitou a secretária da Mesa Diretora, Vereadora Lúcia Calegaro Marmitt, para que procedesse a leitura da convocação e demais documentos</w:t>
      </w:r>
      <w:r>
        <w:rPr>
          <w:rFonts w:ascii="Arial" w:hAnsi="Arial" w:cs="Arial"/>
          <w:sz w:val="24"/>
        </w:rPr>
        <w:t>.</w:t>
      </w:r>
      <w:r w:rsidRPr="00D51D6C">
        <w:rPr>
          <w:rFonts w:ascii="Arial" w:hAnsi="Arial"/>
          <w:sz w:val="24"/>
        </w:rPr>
        <w:t xml:space="preserve"> Convocação</w:t>
      </w:r>
      <w:r w:rsidR="00604C86">
        <w:rPr>
          <w:rFonts w:ascii="Arial" w:hAnsi="Arial"/>
          <w:sz w:val="24"/>
        </w:rPr>
        <w:t xml:space="preserve"> nº 011</w:t>
      </w:r>
      <w:r w:rsidRPr="00D51D6C">
        <w:rPr>
          <w:rFonts w:ascii="Arial" w:hAnsi="Arial"/>
          <w:sz w:val="24"/>
        </w:rPr>
        <w:t xml:space="preserve">/2017. O Presidente da Câmara Municipal de Vereadores de Três de Maio, Estado do Rio Grande do Sul, no uso de suas atribuições legais que lhe são conferidas pelo Art. 15 e 16 da Lei Orgânica Município Combinado com o Art. 188, do Regimento Interno da Câmara Municipal, Convoca os Senhores Vereadores com assento </w:t>
      </w:r>
      <w:r w:rsidR="001F2E7B">
        <w:rPr>
          <w:rFonts w:ascii="Arial" w:hAnsi="Arial"/>
          <w:sz w:val="24"/>
        </w:rPr>
        <w:t>nesta Casa Legislativa, para a 9</w:t>
      </w:r>
      <w:r w:rsidRPr="00D51D6C">
        <w:rPr>
          <w:rFonts w:ascii="Arial" w:hAnsi="Arial"/>
          <w:sz w:val="24"/>
        </w:rPr>
        <w:t>ª- Sessão Extraordinária do ano de 2017, a realizar-se no lugar de c</w:t>
      </w:r>
      <w:r w:rsidR="001F2E7B">
        <w:rPr>
          <w:rFonts w:ascii="Arial" w:hAnsi="Arial"/>
          <w:sz w:val="24"/>
        </w:rPr>
        <w:t>ostume, às 11:00 horas do dia 20</w:t>
      </w:r>
      <w:r>
        <w:rPr>
          <w:rFonts w:ascii="Arial" w:hAnsi="Arial"/>
          <w:sz w:val="24"/>
        </w:rPr>
        <w:t>/12</w:t>
      </w:r>
      <w:r w:rsidRPr="00D51D6C">
        <w:rPr>
          <w:rFonts w:ascii="Arial" w:hAnsi="Arial"/>
          <w:sz w:val="24"/>
        </w:rPr>
        <w:t>/2017, para deliberare</w:t>
      </w:r>
      <w:r>
        <w:rPr>
          <w:rFonts w:ascii="Arial" w:hAnsi="Arial"/>
          <w:sz w:val="24"/>
        </w:rPr>
        <w:t>m sobre a seguinte ordem do dia.</w:t>
      </w:r>
      <w:r w:rsidR="001F2E7B" w:rsidRPr="001F2E7B">
        <w:rPr>
          <w:rFonts w:ascii="Arial" w:hAnsi="Arial"/>
          <w:sz w:val="24"/>
        </w:rPr>
        <w:t xml:space="preserve"> </w:t>
      </w:r>
      <w:r w:rsidR="001F2E7B" w:rsidRPr="001F2E7B">
        <w:rPr>
          <w:rFonts w:ascii="Arial" w:hAnsi="Arial"/>
          <w:b/>
          <w:sz w:val="24"/>
        </w:rPr>
        <w:t>01 –</w:t>
      </w:r>
      <w:r w:rsidR="001F2E7B" w:rsidRPr="00B36977">
        <w:rPr>
          <w:rFonts w:ascii="Arial" w:hAnsi="Arial"/>
          <w:sz w:val="24"/>
        </w:rPr>
        <w:t xml:space="preserve"> Projeto de Lei nº 66/2017 – Origem Executiva</w:t>
      </w:r>
      <w:r w:rsidR="001F2E7B">
        <w:rPr>
          <w:rFonts w:ascii="Arial" w:hAnsi="Arial"/>
          <w:sz w:val="24"/>
        </w:rPr>
        <w:t xml:space="preserve">. </w:t>
      </w:r>
      <w:r w:rsidR="001F2E7B" w:rsidRPr="00B36977">
        <w:rPr>
          <w:rFonts w:ascii="Arial" w:hAnsi="Arial"/>
          <w:sz w:val="24"/>
        </w:rPr>
        <w:t>Dispõe sobre a Política Pública de Assistência Socia</w:t>
      </w:r>
      <w:r w:rsidR="001F2E7B">
        <w:rPr>
          <w:rFonts w:ascii="Arial" w:hAnsi="Arial"/>
          <w:sz w:val="24"/>
        </w:rPr>
        <w:t xml:space="preserve">l do Município de Três de Maio. </w:t>
      </w:r>
      <w:r>
        <w:rPr>
          <w:rFonts w:ascii="Arial" w:hAnsi="Arial" w:cs="Arial"/>
          <w:sz w:val="24"/>
          <w:szCs w:val="24"/>
        </w:rPr>
        <w:t>T</w:t>
      </w:r>
      <w:r w:rsidRPr="004D5C71">
        <w:rPr>
          <w:rFonts w:ascii="Arial" w:hAnsi="Arial" w:cs="Arial"/>
          <w:sz w:val="24"/>
          <w:szCs w:val="24"/>
        </w:rPr>
        <w:t xml:space="preserve">endo todos </w:t>
      </w:r>
      <w:r>
        <w:rPr>
          <w:rFonts w:ascii="Arial" w:hAnsi="Arial" w:cs="Arial"/>
          <w:sz w:val="24"/>
          <w:szCs w:val="24"/>
        </w:rPr>
        <w:t>os Líderes de Bancada declinado</w:t>
      </w:r>
      <w:r w:rsidRPr="004D5C71">
        <w:rPr>
          <w:rFonts w:ascii="Arial" w:hAnsi="Arial" w:cs="Arial"/>
          <w:sz w:val="24"/>
          <w:szCs w:val="24"/>
        </w:rPr>
        <w:t xml:space="preserve"> da palavra no </w:t>
      </w:r>
      <w:r w:rsidRPr="00B4773E">
        <w:rPr>
          <w:rFonts w:ascii="Arial" w:hAnsi="Arial" w:cs="Arial"/>
          <w:b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>, o Sr. Presidente passou à</w:t>
      </w:r>
      <w:r w:rsidRPr="004D5C71">
        <w:rPr>
          <w:rFonts w:ascii="Arial" w:hAnsi="Arial" w:cs="Arial"/>
          <w:sz w:val="24"/>
          <w:szCs w:val="24"/>
        </w:rPr>
        <w:t>s matérias const</w:t>
      </w:r>
      <w:r>
        <w:rPr>
          <w:rFonts w:ascii="Arial" w:hAnsi="Arial" w:cs="Arial"/>
          <w:sz w:val="24"/>
          <w:szCs w:val="24"/>
        </w:rPr>
        <w:t xml:space="preserve">antes na Ordem do Dia.  Coloca </w:t>
      </w:r>
      <w:r w:rsidR="00AF2DF8">
        <w:rPr>
          <w:rFonts w:ascii="Arial" w:hAnsi="Arial" w:cs="Arial"/>
          <w:sz w:val="24"/>
          <w:szCs w:val="24"/>
        </w:rPr>
        <w:t>em discussão o Projeto</w:t>
      </w:r>
      <w:r w:rsidR="00481FF5">
        <w:rPr>
          <w:rFonts w:ascii="Arial" w:hAnsi="Arial" w:cs="Arial"/>
          <w:sz w:val="24"/>
          <w:szCs w:val="24"/>
        </w:rPr>
        <w:t xml:space="preserve"> de lei nº 066/2017, de Origem Executiva. Aprovada por unanimidade. </w:t>
      </w:r>
      <w:r>
        <w:rPr>
          <w:rFonts w:ascii="Arial" w:hAnsi="Arial" w:cs="Arial"/>
          <w:sz w:val="24"/>
        </w:rPr>
        <w:t xml:space="preserve">Não </w:t>
      </w:r>
      <w:r w:rsidRPr="00D51D6C">
        <w:rPr>
          <w:rFonts w:ascii="Arial" w:hAnsi="Arial" w:cs="Arial"/>
          <w:sz w:val="24"/>
        </w:rPr>
        <w:t xml:space="preserve">havendo mais nada a tratar, o Sr. Presidente convocou </w:t>
      </w:r>
      <w:r w:rsidR="00481FF5">
        <w:rPr>
          <w:rFonts w:ascii="Arial" w:hAnsi="Arial" w:cs="Arial"/>
          <w:sz w:val="24"/>
        </w:rPr>
        <w:t>os senhores vereadores para a 1</w:t>
      </w:r>
      <w:r>
        <w:rPr>
          <w:rFonts w:ascii="Arial" w:hAnsi="Arial" w:cs="Arial"/>
          <w:sz w:val="24"/>
        </w:rPr>
        <w:t>ª Sessão Ordiná</w:t>
      </w:r>
      <w:r w:rsidR="00481FF5">
        <w:rPr>
          <w:rFonts w:ascii="Arial" w:hAnsi="Arial" w:cs="Arial"/>
          <w:sz w:val="24"/>
        </w:rPr>
        <w:t>ria de 2018</w:t>
      </w:r>
      <w:r>
        <w:rPr>
          <w:rFonts w:ascii="Arial" w:hAnsi="Arial" w:cs="Arial"/>
          <w:sz w:val="24"/>
        </w:rPr>
        <w:t xml:space="preserve"> ás 20:10 horas a ser reali</w:t>
      </w:r>
      <w:r w:rsidR="00481FF5">
        <w:rPr>
          <w:rFonts w:ascii="Arial" w:hAnsi="Arial" w:cs="Arial"/>
          <w:sz w:val="24"/>
        </w:rPr>
        <w:t>zada no dia 19 de Fevereiro</w:t>
      </w:r>
      <w:r>
        <w:rPr>
          <w:rFonts w:ascii="Arial" w:hAnsi="Arial" w:cs="Arial"/>
          <w:sz w:val="24"/>
        </w:rPr>
        <w:t xml:space="preserve"> </w:t>
      </w:r>
      <w:r w:rsidRPr="00D51D6C">
        <w:rPr>
          <w:rFonts w:ascii="Arial" w:hAnsi="Arial" w:cs="Arial"/>
          <w:sz w:val="24"/>
        </w:rPr>
        <w:t>de 2017, na Sala de Sessões da Câmara de Vereadores, mandando eu secretário lavrar a presente ata que, depois de submetida à apreciação do plenário e declarada aprovada,</w:t>
      </w:r>
      <w:r>
        <w:rPr>
          <w:rFonts w:ascii="Arial" w:hAnsi="Arial" w:cs="Arial"/>
          <w:sz w:val="24"/>
        </w:rPr>
        <w:t xml:space="preserve"> levará as devidas assinaturas. </w:t>
      </w:r>
    </w:p>
    <w:p w:rsidR="00BA27DE" w:rsidRDefault="00BA27DE" w:rsidP="00BA27DE">
      <w:pPr>
        <w:spacing w:after="0" w:line="240" w:lineRule="auto"/>
        <w:jc w:val="both"/>
        <w:rPr>
          <w:ins w:id="4" w:author="Camara de Vereadores" w:date="2017-11-29T09:33:00Z"/>
          <w:rFonts w:ascii="Arial" w:hAnsi="Arial" w:cs="Arial"/>
          <w:sz w:val="24"/>
        </w:rPr>
      </w:pPr>
    </w:p>
    <w:p w:rsidR="008E11A1" w:rsidRPr="008E11A1" w:rsidDel="009A098F" w:rsidRDefault="008E11A1" w:rsidP="008E11A1">
      <w:pPr>
        <w:spacing w:after="0" w:line="240" w:lineRule="auto"/>
        <w:jc w:val="both"/>
        <w:rPr>
          <w:del w:id="5" w:author="Camara de Vereadores" w:date="2017-11-29T09:29:00Z"/>
          <w:rFonts w:ascii="Arial" w:hAnsi="Arial" w:cs="Arial"/>
          <w:szCs w:val="24"/>
        </w:rPr>
      </w:pPr>
      <w:ins w:id="6" w:author="Camara de Vereadores" w:date="2017-11-29T09:34:00Z">
        <w:r>
          <w:rPr>
            <w:rFonts w:ascii="Arial" w:hAnsi="Arial" w:cs="Arial"/>
            <w:szCs w:val="24"/>
          </w:rPr>
          <w:t xml:space="preserve">                 </w:t>
        </w:r>
      </w:ins>
      <w:r w:rsidR="00481FF5">
        <w:rPr>
          <w:rFonts w:ascii="Arial" w:hAnsi="Arial" w:cs="Arial"/>
          <w:sz w:val="24"/>
        </w:rPr>
        <w:t>Três de Maio, 20</w:t>
      </w:r>
      <w:r>
        <w:rPr>
          <w:rFonts w:ascii="Arial" w:hAnsi="Arial" w:cs="Arial"/>
          <w:sz w:val="24"/>
        </w:rPr>
        <w:t xml:space="preserve"> de Dezembro de 2017.  </w:t>
      </w:r>
      <w:del w:id="7" w:author="Camara de Vereadores" w:date="2017-11-29T09:29:00Z">
        <w:r w:rsidDel="009A098F">
          <w:rPr>
            <w:rFonts w:ascii="Arial" w:hAnsi="Arial" w:cs="Arial"/>
            <w:sz w:val="24"/>
          </w:rPr>
          <w:delText xml:space="preserve">     </w:delText>
        </w:r>
      </w:del>
    </w:p>
    <w:p w:rsidR="00BA27DE" w:rsidRDefault="00BA27DE" w:rsidP="00BA27DE">
      <w:pPr>
        <w:spacing w:after="0" w:line="240" w:lineRule="auto"/>
        <w:jc w:val="both"/>
        <w:rPr>
          <w:ins w:id="8" w:author="Camara de Vereadores" w:date="2017-11-29T09:33:00Z"/>
          <w:rFonts w:ascii="Arial" w:hAnsi="Arial" w:cs="Arial"/>
          <w:sz w:val="24"/>
        </w:rPr>
      </w:pPr>
    </w:p>
    <w:p w:rsidR="00BA27DE" w:rsidRDefault="00BA27DE" w:rsidP="00BA27DE">
      <w:pPr>
        <w:spacing w:after="0" w:line="240" w:lineRule="auto"/>
        <w:jc w:val="both"/>
        <w:rPr>
          <w:ins w:id="9" w:author="Camara de Vereadores" w:date="2017-11-29T09:33:00Z"/>
          <w:rFonts w:ascii="Arial" w:hAnsi="Arial" w:cs="Arial"/>
          <w:sz w:val="24"/>
        </w:rPr>
      </w:pPr>
    </w:p>
    <w:p w:rsidR="00BA27DE" w:rsidRDefault="00BA27DE" w:rsidP="00BA27DE">
      <w:pPr>
        <w:spacing w:after="0" w:line="240" w:lineRule="auto"/>
        <w:jc w:val="both"/>
        <w:rPr>
          <w:ins w:id="10" w:author="Camara de Vereadores" w:date="2017-11-29T09:33:00Z"/>
          <w:rFonts w:ascii="Arial" w:hAnsi="Arial" w:cs="Arial"/>
          <w:sz w:val="24"/>
        </w:rPr>
      </w:pPr>
    </w:p>
    <w:p w:rsidR="00BA27DE" w:rsidRPr="00551D36" w:rsidRDefault="00BA27DE" w:rsidP="00BA27DE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BA27DE" w:rsidRDefault="00BA27DE" w:rsidP="00BA27DE">
      <w:pPr>
        <w:spacing w:after="0" w:line="240" w:lineRule="auto"/>
        <w:jc w:val="both"/>
        <w:rPr>
          <w:ins w:id="11" w:author="Camara de Vereadores" w:date="2017-11-29T09:34:00Z"/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                    </w:t>
      </w:r>
      <w:r>
        <w:rPr>
          <w:rFonts w:ascii="Arial" w:hAnsi="Arial" w:cs="Arial"/>
          <w:szCs w:val="24"/>
        </w:rPr>
        <w:t xml:space="preserve">                       </w:t>
      </w:r>
    </w:p>
    <w:p w:rsidR="00BA27DE" w:rsidDel="009A098F" w:rsidRDefault="00BA27DE" w:rsidP="00BA27DE">
      <w:pPr>
        <w:spacing w:after="0" w:line="240" w:lineRule="auto"/>
        <w:jc w:val="both"/>
        <w:rPr>
          <w:del w:id="12" w:author="Camara de Vereadores" w:date="2017-11-29T09:30:00Z"/>
          <w:rFonts w:ascii="Arial" w:hAnsi="Arial" w:cs="Arial"/>
          <w:szCs w:val="24"/>
        </w:rPr>
      </w:pPr>
      <w:ins w:id="13" w:author="Camara de Vereadores" w:date="2017-11-29T09:26:00Z">
        <w:r>
          <w:rPr>
            <w:rFonts w:ascii="Arial" w:hAnsi="Arial" w:cs="Arial"/>
            <w:sz w:val="24"/>
            <w:szCs w:val="24"/>
          </w:rPr>
          <w:tab/>
        </w:r>
        <w:r>
          <w:rPr>
            <w:rFonts w:ascii="Arial" w:hAnsi="Arial" w:cs="Arial"/>
            <w:sz w:val="24"/>
          </w:rPr>
          <w:t xml:space="preserve"> </w:t>
        </w:r>
      </w:ins>
    </w:p>
    <w:p w:rsidR="008E11A1" w:rsidRPr="00D856E7" w:rsidDel="0026500E" w:rsidRDefault="00BA27DE" w:rsidP="008E11A1">
      <w:pPr>
        <w:spacing w:after="0" w:line="240" w:lineRule="auto"/>
        <w:jc w:val="both"/>
        <w:rPr>
          <w:del w:id="14" w:author="Camara de Vereadores" w:date="2017-11-29T09:26:00Z"/>
          <w:rFonts w:ascii="Arial" w:hAnsi="Arial" w:cs="Arial"/>
          <w:szCs w:val="24"/>
        </w:rPr>
      </w:pPr>
      <w:ins w:id="15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</w:t>
        </w:r>
        <w:r w:rsidR="008E11A1">
          <w:rPr>
            <w:rFonts w:ascii="Arial" w:hAnsi="Arial" w:cs="Arial"/>
            <w:sz w:val="24"/>
            <w:szCs w:val="24"/>
          </w:rPr>
          <w:t xml:space="preserve"> </w:t>
        </w:r>
      </w:ins>
      <w:r w:rsidR="008E11A1">
        <w:rPr>
          <w:rFonts w:ascii="Arial" w:hAnsi="Arial" w:cs="Arial"/>
          <w:sz w:val="24"/>
          <w:szCs w:val="24"/>
        </w:rPr>
        <w:t xml:space="preserve">    </w:t>
      </w:r>
      <w:ins w:id="16" w:author="Camara de Vereadores" w:date="2017-11-29T09:34:00Z">
        <w:r w:rsidR="008E11A1">
          <w:rPr>
            <w:rFonts w:ascii="Arial" w:hAnsi="Arial" w:cs="Arial"/>
            <w:sz w:val="24"/>
            <w:szCs w:val="24"/>
          </w:rPr>
          <w:t xml:space="preserve"> </w:t>
        </w:r>
      </w:ins>
      <w:del w:id="17" w:author="Camara de Vereadores" w:date="2017-11-29T09:26:00Z">
        <w:r w:rsidR="008E11A1" w:rsidRPr="0038239B" w:rsidDel="0026500E">
          <w:rPr>
            <w:rFonts w:ascii="Arial" w:hAnsi="Arial" w:cs="Arial"/>
            <w:sz w:val="24"/>
            <w:szCs w:val="24"/>
          </w:rPr>
          <w:delText>Lúcia Calegaro Marmitt</w:delText>
        </w:r>
        <w:r w:rsidR="008E11A1" w:rsidDel="0026500E">
          <w:rPr>
            <w:rFonts w:ascii="Arial" w:hAnsi="Arial" w:cs="Arial"/>
            <w:szCs w:val="24"/>
          </w:rPr>
          <w:delText xml:space="preserve">             </w:delText>
        </w:r>
        <w:r w:rsidR="008E11A1" w:rsidDel="0026500E">
          <w:rPr>
            <w:rFonts w:ascii="Arial" w:hAnsi="Arial" w:cs="Arial"/>
            <w:sz w:val="24"/>
            <w:szCs w:val="24"/>
          </w:rPr>
          <w:delText xml:space="preserve"> </w:delText>
        </w:r>
        <w:r w:rsidR="008E11A1" w:rsidDel="0026500E">
          <w:rPr>
            <w:rFonts w:ascii="Arial" w:hAnsi="Arial" w:cs="Arial"/>
            <w:sz w:val="24"/>
            <w:szCs w:val="24"/>
          </w:rPr>
          <w:tab/>
          <w:delText xml:space="preserve">         </w:delText>
        </w:r>
      </w:del>
      <w:ins w:id="18" w:author="Camara de Vereadores" w:date="2017-11-29T09:34:00Z">
        <w:r w:rsidR="008E11A1">
          <w:rPr>
            <w:rFonts w:ascii="Arial" w:hAnsi="Arial" w:cs="Arial"/>
            <w:sz w:val="24"/>
            <w:szCs w:val="24"/>
          </w:rPr>
          <w:t xml:space="preserve">             </w:t>
        </w:r>
      </w:ins>
      <w:r w:rsidR="008E11A1">
        <w:rPr>
          <w:rFonts w:ascii="Arial" w:hAnsi="Arial" w:cs="Arial"/>
          <w:sz w:val="24"/>
          <w:szCs w:val="24"/>
        </w:rPr>
        <w:t xml:space="preserve">               </w:t>
      </w:r>
      <w:del w:id="19" w:author="Camara de Vereadores" w:date="2017-11-29T09:26:00Z">
        <w:r w:rsidR="008E11A1" w:rsidDel="0026500E">
          <w:rPr>
            <w:rFonts w:ascii="Arial" w:hAnsi="Arial" w:cs="Arial"/>
            <w:sz w:val="24"/>
            <w:szCs w:val="24"/>
          </w:rPr>
          <w:delText xml:space="preserve"> </w:delText>
        </w:r>
      </w:del>
      <w:r w:rsidR="008E11A1">
        <w:rPr>
          <w:rFonts w:ascii="Arial" w:hAnsi="Arial" w:cs="Arial"/>
          <w:sz w:val="24"/>
        </w:rPr>
        <w:t>Ivo Novotny</w:t>
      </w:r>
    </w:p>
    <w:p w:rsidR="008E11A1" w:rsidRPr="00D51D6C" w:rsidDel="0026500E" w:rsidRDefault="008E11A1" w:rsidP="008E11A1">
      <w:pPr>
        <w:spacing w:after="0" w:line="240" w:lineRule="auto"/>
        <w:jc w:val="both"/>
        <w:rPr>
          <w:del w:id="20" w:author="Camara de Vereadores" w:date="2017-11-29T09:26:00Z"/>
          <w:rFonts w:ascii="Arial" w:hAnsi="Arial" w:cs="Arial"/>
          <w:sz w:val="24"/>
        </w:rPr>
      </w:pPr>
      <w:del w:id="21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 </w:delText>
        </w:r>
        <w:r w:rsidDel="0026500E">
          <w:rPr>
            <w:rFonts w:ascii="Arial" w:hAnsi="Arial" w:cs="Arial"/>
            <w:sz w:val="24"/>
          </w:rPr>
          <w:tab/>
          <w:delText xml:space="preserve"> </w:delText>
        </w:r>
      </w:del>
      <w:r>
        <w:rPr>
          <w:rFonts w:ascii="Arial" w:hAnsi="Arial" w:cs="Arial"/>
          <w:sz w:val="24"/>
        </w:rPr>
        <w:t xml:space="preserve">      </w:t>
      </w:r>
      <w:del w:id="22" w:author="Camara de Vereadores" w:date="2017-11-29T09:26:00Z">
        <w:r w:rsidDel="0026500E">
          <w:rPr>
            <w:rFonts w:ascii="Arial" w:hAnsi="Arial" w:cs="Arial"/>
            <w:sz w:val="24"/>
          </w:rPr>
          <w:delText xml:space="preserve">Secretária                                                     </w:delText>
        </w:r>
      </w:del>
      <w:ins w:id="23" w:author="Camara de Vereadores" w:date="2017-11-29T09:34:00Z">
        <w:r>
          <w:rPr>
            <w:rFonts w:ascii="Arial" w:hAnsi="Arial" w:cs="Arial"/>
            <w:sz w:val="24"/>
          </w:rPr>
          <w:t xml:space="preserve">      </w:t>
        </w:r>
      </w:ins>
      <w:del w:id="24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</w:delText>
        </w:r>
      </w:del>
      <w:r>
        <w:rPr>
          <w:rFonts w:ascii="Arial" w:hAnsi="Arial" w:cs="Arial"/>
          <w:sz w:val="24"/>
          <w:szCs w:val="24"/>
        </w:rPr>
        <w:t xml:space="preserve">        </w:t>
      </w:r>
      <w:del w:id="25" w:author="Camara de Vereadores" w:date="2017-11-29T09:26:00Z">
        <w:r w:rsidDel="0026500E">
          <w:rPr>
            <w:rFonts w:ascii="Arial" w:hAnsi="Arial" w:cs="Arial"/>
            <w:sz w:val="24"/>
            <w:szCs w:val="24"/>
          </w:rPr>
          <w:delText>Presidente</w:delText>
        </w:r>
      </w:del>
      <w:r>
        <w:rPr>
          <w:rFonts w:ascii="Arial" w:hAnsi="Arial" w:cs="Arial"/>
          <w:sz w:val="24"/>
          <w:szCs w:val="24"/>
        </w:rPr>
        <w:t xml:space="preserve">  </w:t>
      </w:r>
    </w:p>
    <w:p w:rsidR="008E11A1" w:rsidRPr="00D51D6C" w:rsidDel="0026500E" w:rsidRDefault="008E11A1" w:rsidP="008E11A1">
      <w:pPr>
        <w:spacing w:after="0" w:line="240" w:lineRule="auto"/>
        <w:jc w:val="both"/>
        <w:rPr>
          <w:del w:id="26" w:author="Camara de Vereadores" w:date="2017-11-29T09:26:00Z"/>
          <w:rFonts w:ascii="Arial" w:hAnsi="Arial" w:cs="Arial"/>
          <w:sz w:val="24"/>
        </w:rPr>
      </w:pPr>
    </w:p>
    <w:p w:rsidR="008E11A1" w:rsidDel="009A098F" w:rsidRDefault="008E11A1" w:rsidP="008E11A1">
      <w:pPr>
        <w:spacing w:after="0" w:line="240" w:lineRule="auto"/>
        <w:jc w:val="both"/>
        <w:rPr>
          <w:del w:id="27" w:author="Camara de Vereadores" w:date="2017-11-29T09:30:00Z"/>
          <w:rFonts w:ascii="Arial" w:hAnsi="Arial" w:cs="Arial"/>
          <w:sz w:val="24"/>
        </w:rPr>
      </w:pPr>
    </w:p>
    <w:p w:rsidR="00BA27DE" w:rsidRDefault="00BA27DE" w:rsidP="00BA27DE">
      <w:pPr>
        <w:spacing w:after="0" w:line="240" w:lineRule="auto"/>
        <w:jc w:val="both"/>
        <w:rPr>
          <w:ins w:id="28" w:author="Camara de Vereadores" w:date="2017-11-29T09:34:00Z"/>
          <w:rFonts w:ascii="Arial" w:hAnsi="Arial" w:cs="Arial"/>
          <w:sz w:val="24"/>
          <w:szCs w:val="24"/>
        </w:rPr>
      </w:pPr>
    </w:p>
    <w:p w:rsidR="00BA27DE" w:rsidRDefault="00BA27DE" w:rsidP="00BA27DE">
      <w:pPr>
        <w:spacing w:after="0" w:line="240" w:lineRule="auto"/>
        <w:jc w:val="both"/>
        <w:rPr>
          <w:ins w:id="29" w:author="Camara de Vereadores" w:date="2017-11-29T09:34:00Z"/>
          <w:rFonts w:ascii="Arial" w:hAnsi="Arial" w:cs="Arial"/>
          <w:sz w:val="24"/>
          <w:szCs w:val="24"/>
        </w:rPr>
      </w:pPr>
    </w:p>
    <w:p w:rsidR="00BA27DE" w:rsidRDefault="00BA27DE" w:rsidP="00BB53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ins w:id="30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r>
        <w:rPr>
          <w:rFonts w:ascii="Arial" w:hAnsi="Arial" w:cs="Arial"/>
          <w:sz w:val="24"/>
          <w:szCs w:val="24"/>
        </w:rPr>
        <w:t xml:space="preserve">    </w:t>
      </w:r>
      <w:ins w:id="31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</w:p>
    <w:p w:rsidR="009F4A27" w:rsidRDefault="009F4A27" w:rsidP="00BB5363">
      <w:pPr>
        <w:spacing w:after="0" w:line="240" w:lineRule="auto"/>
        <w:jc w:val="both"/>
      </w:pPr>
    </w:p>
    <w:p w:rsidR="0085549E" w:rsidRDefault="0085549E"/>
    <w:sectPr w:rsidR="0085549E" w:rsidSect="00AC3727">
      <w:pgSz w:w="11906" w:h="16838"/>
      <w:pgMar w:top="2268" w:right="1134" w:bottom="2268" w:left="1134" w:header="709" w:footer="709" w:gutter="0"/>
      <w:cols w:space="708"/>
      <w:docGrid w:linePitch="360"/>
      <w:sectPrChange w:id="32" w:author="Camara de Vereadores" w:date="2017-11-29T09:33:00Z">
        <w:sectPr w:rsidR="0085549E" w:rsidSect="00AC3727">
          <w:pgMar w:top="1701" w:right="1134" w:bottom="1134" w:left="1134" w:header="709" w:footer="709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7DE"/>
    <w:rsid w:val="00111FE1"/>
    <w:rsid w:val="00146318"/>
    <w:rsid w:val="001F2E7B"/>
    <w:rsid w:val="00481FF5"/>
    <w:rsid w:val="005312A0"/>
    <w:rsid w:val="00604C86"/>
    <w:rsid w:val="006C2076"/>
    <w:rsid w:val="0085549E"/>
    <w:rsid w:val="008E11A1"/>
    <w:rsid w:val="00925092"/>
    <w:rsid w:val="009F4A27"/>
    <w:rsid w:val="00AF2DF8"/>
    <w:rsid w:val="00BA27DE"/>
    <w:rsid w:val="00BB5363"/>
    <w:rsid w:val="00C83DE7"/>
    <w:rsid w:val="00CB09AC"/>
    <w:rsid w:val="00DA3D24"/>
    <w:rsid w:val="00EF4B30"/>
    <w:rsid w:val="00F874B6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F829DF-43A3-45E1-A729-E63A48C0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7D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BA27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C5D99-22B8-4A2F-8F0F-216364E0A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415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7</cp:revision>
  <cp:lastPrinted>2017-12-15T12:59:00Z</cp:lastPrinted>
  <dcterms:created xsi:type="dcterms:W3CDTF">2017-12-27T13:11:00Z</dcterms:created>
  <dcterms:modified xsi:type="dcterms:W3CDTF">2018-01-04T13:17:00Z</dcterms:modified>
</cp:coreProperties>
</file>