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AB5" w:rsidRDefault="00F62AB5" w:rsidP="00F62AB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83A37" w:rsidRDefault="00383A37" w:rsidP="00F62AB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83A37" w:rsidRDefault="00383A37" w:rsidP="00F62AB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F62AB5" w:rsidRDefault="00270CC2" w:rsidP="00F62AB5">
      <w:pPr>
        <w:spacing w:after="0" w:line="240" w:lineRule="auto"/>
        <w:jc w:val="both"/>
        <w:rPr>
          <w:ins w:id="0" w:author="Camara de Vereadores" w:date="2017-11-29T09:33:00Z"/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2ª (SEGUNDA</w:t>
      </w:r>
      <w:r w:rsidR="00C12BA0">
        <w:rPr>
          <w:rFonts w:ascii="Arial" w:hAnsi="Arial" w:cs="Arial"/>
          <w:b/>
          <w:sz w:val="24"/>
          <w:szCs w:val="24"/>
        </w:rPr>
        <w:t>) SESSÃO EXTRAORDINÁRIA DO 63</w:t>
      </w:r>
      <w:r w:rsidR="00F62AB5">
        <w:rPr>
          <w:rFonts w:ascii="Arial" w:hAnsi="Arial" w:cs="Arial"/>
          <w:b/>
          <w:sz w:val="24"/>
          <w:szCs w:val="24"/>
        </w:rPr>
        <w:t>° (</w:t>
      </w:r>
      <w:r w:rsidR="00C12BA0">
        <w:rPr>
          <w:rStyle w:val="nfase"/>
          <w:rFonts w:ascii="Arial" w:hAnsi="Arial" w:cs="Arial"/>
          <w:b/>
          <w:bCs/>
          <w:sz w:val="24"/>
          <w:shd w:val="clear" w:color="auto" w:fill="FFFFFF"/>
        </w:rPr>
        <w:t>SEXAGÉSIMO TERCEIRO</w:t>
      </w:r>
      <w:r w:rsidR="00F62AB5">
        <w:rPr>
          <w:rFonts w:ascii="Arial" w:hAnsi="Arial" w:cs="Arial"/>
          <w:b/>
          <w:sz w:val="24"/>
          <w:szCs w:val="24"/>
        </w:rPr>
        <w:t>) ANO LEGISLATIVO E DA 16° - (DÉCIMA SEXTA) LEGISLATURA DA CÂMARA</w:t>
      </w:r>
      <w:r w:rsidR="0018004E">
        <w:rPr>
          <w:rFonts w:ascii="Arial" w:hAnsi="Arial" w:cs="Arial"/>
          <w:b/>
          <w:sz w:val="24"/>
          <w:szCs w:val="24"/>
        </w:rPr>
        <w:t xml:space="preserve"> MUNICIPAL DE VEREADORES DE TRÊS DE MAIO- RS,</w:t>
      </w:r>
      <w:r w:rsidR="00F62AB5">
        <w:rPr>
          <w:rFonts w:ascii="Arial" w:hAnsi="Arial" w:cs="Arial"/>
          <w:b/>
          <w:sz w:val="24"/>
          <w:szCs w:val="24"/>
        </w:rPr>
        <w:t xml:space="preserve"> </w:t>
      </w:r>
      <w:r w:rsidR="006B7174">
        <w:rPr>
          <w:rFonts w:ascii="Arial" w:hAnsi="Arial" w:cs="Arial"/>
          <w:b/>
          <w:sz w:val="24"/>
          <w:szCs w:val="24"/>
        </w:rPr>
        <w:t>REALIZADA EM  26 FEVEREIRO</w:t>
      </w:r>
      <w:r w:rsidR="0018004E">
        <w:rPr>
          <w:rFonts w:ascii="Arial" w:hAnsi="Arial" w:cs="Arial"/>
          <w:b/>
          <w:sz w:val="24"/>
          <w:szCs w:val="24"/>
        </w:rPr>
        <w:t xml:space="preserve"> DE 2018</w:t>
      </w:r>
      <w:r w:rsidR="00F62AB5">
        <w:rPr>
          <w:rFonts w:ascii="Arial" w:hAnsi="Arial" w:cs="Arial"/>
          <w:b/>
          <w:sz w:val="24"/>
          <w:szCs w:val="24"/>
        </w:rPr>
        <w:t>.</w:t>
      </w:r>
    </w:p>
    <w:p w:rsidR="00F62AB5" w:rsidRPr="00A163D8" w:rsidRDefault="00F62AB5" w:rsidP="00F62AB5">
      <w:pPr>
        <w:spacing w:after="0" w:line="240" w:lineRule="auto"/>
        <w:jc w:val="both"/>
        <w:rPr>
          <w:ins w:id="1" w:author="Camara de Vereadores" w:date="2017-11-29T09:33:00Z"/>
          <w:rFonts w:ascii="Arial" w:hAnsi="Arial" w:cs="Arial"/>
          <w:sz w:val="24"/>
          <w:szCs w:val="24"/>
        </w:rPr>
      </w:pPr>
      <w:r w:rsidRPr="00D51D6C">
        <w:rPr>
          <w:rFonts w:ascii="Arial" w:hAnsi="Arial" w:cs="Arial"/>
          <w:sz w:val="24"/>
        </w:rPr>
        <w:t>Às onze horas</w:t>
      </w:r>
      <w:r w:rsidR="00BB3F26">
        <w:rPr>
          <w:rFonts w:ascii="Arial" w:hAnsi="Arial" w:cs="Arial"/>
          <w:sz w:val="24"/>
        </w:rPr>
        <w:t xml:space="preserve"> </w:t>
      </w:r>
      <w:r w:rsidRPr="00D51D6C">
        <w:rPr>
          <w:rFonts w:ascii="Arial" w:hAnsi="Arial" w:cs="Arial"/>
          <w:sz w:val="24"/>
        </w:rPr>
        <w:t>do dia</w:t>
      </w:r>
      <w:r w:rsidR="006B7174">
        <w:rPr>
          <w:rFonts w:ascii="Arial" w:hAnsi="Arial" w:cs="Arial"/>
          <w:sz w:val="24"/>
        </w:rPr>
        <w:t xml:space="preserve"> 26 de Fevereiro</w:t>
      </w:r>
      <w:r>
        <w:rPr>
          <w:rFonts w:ascii="Arial" w:hAnsi="Arial" w:cs="Arial"/>
          <w:sz w:val="24"/>
        </w:rPr>
        <w:t xml:space="preserve"> de</w:t>
      </w:r>
      <w:r w:rsidR="00BB3F26">
        <w:rPr>
          <w:rFonts w:ascii="Arial" w:hAnsi="Arial" w:cs="Arial"/>
          <w:sz w:val="24"/>
        </w:rPr>
        <w:t xml:space="preserve"> 2018</w:t>
      </w:r>
      <w:r w:rsidRPr="00D51D6C">
        <w:rPr>
          <w:rFonts w:ascii="Arial" w:hAnsi="Arial" w:cs="Arial"/>
          <w:sz w:val="24"/>
        </w:rPr>
        <w:t xml:space="preserve">, na sala de sessões da Câmara </w:t>
      </w:r>
      <w:bookmarkStart w:id="2" w:name="_GoBack"/>
      <w:bookmarkEnd w:id="2"/>
      <w:r w:rsidRPr="00D51D6C">
        <w:rPr>
          <w:rFonts w:ascii="Arial" w:hAnsi="Arial" w:cs="Arial"/>
          <w:sz w:val="24"/>
        </w:rPr>
        <w:t>de Vereadores de Três</w:t>
      </w:r>
      <w:r>
        <w:rPr>
          <w:rFonts w:ascii="Arial" w:hAnsi="Arial" w:cs="Arial"/>
          <w:sz w:val="24"/>
        </w:rPr>
        <w:t xml:space="preserve"> d</w:t>
      </w:r>
      <w:r w:rsidR="00BD7DF1">
        <w:rPr>
          <w:rFonts w:ascii="Arial" w:hAnsi="Arial" w:cs="Arial"/>
          <w:sz w:val="24"/>
        </w:rPr>
        <w:t>e Maio – RS, foi realizada a 2</w:t>
      </w:r>
      <w:r w:rsidR="00522E28">
        <w:rPr>
          <w:rFonts w:ascii="Arial" w:hAnsi="Arial" w:cs="Arial"/>
          <w:sz w:val="24"/>
        </w:rPr>
        <w:t xml:space="preserve">º </w:t>
      </w:r>
      <w:r w:rsidR="00BD7DF1">
        <w:rPr>
          <w:rFonts w:ascii="Arial" w:hAnsi="Arial" w:cs="Arial"/>
          <w:sz w:val="24"/>
        </w:rPr>
        <w:t>(segunda</w:t>
      </w:r>
      <w:r w:rsidR="00C12BA0">
        <w:rPr>
          <w:rFonts w:ascii="Arial" w:hAnsi="Arial" w:cs="Arial"/>
          <w:sz w:val="24"/>
        </w:rPr>
        <w:t>) sessão extraordinária, do 63° (Sexagésimo Terceiro</w:t>
      </w:r>
      <w:r w:rsidRPr="00D51D6C">
        <w:rPr>
          <w:rFonts w:ascii="Arial" w:hAnsi="Arial" w:cs="Arial"/>
          <w:sz w:val="24"/>
        </w:rPr>
        <w:t xml:space="preserve">) ano Legislativo e da 16º (Décima Sexta) Legislatura da Câmara Municipal de Vereadores, presidida pelo vereador </w:t>
      </w:r>
      <w:r>
        <w:rPr>
          <w:rFonts w:ascii="Arial" w:hAnsi="Arial" w:cs="Arial"/>
          <w:sz w:val="24"/>
        </w:rPr>
        <w:t>FLÁVIO VOLNEI PAGEL e</w:t>
      </w:r>
      <w:r w:rsidRPr="00D51D6C">
        <w:rPr>
          <w:rFonts w:ascii="Arial" w:hAnsi="Arial" w:cs="Arial"/>
          <w:sz w:val="24"/>
        </w:rPr>
        <w:t xml:space="preserve"> secretariada pela vereadora LÚCIA CALEGARO MARMITT. Além destes, estiveram presentes os seguintes vereadores</w:t>
      </w:r>
      <w:r>
        <w:rPr>
          <w:rFonts w:ascii="Arial" w:hAnsi="Arial" w:cs="Arial"/>
          <w:sz w:val="24"/>
        </w:rPr>
        <w:t xml:space="preserve"> Vera Lúcia Oliveira </w:t>
      </w:r>
      <w:proofErr w:type="spellStart"/>
      <w:r>
        <w:rPr>
          <w:rFonts w:ascii="Arial" w:hAnsi="Arial" w:cs="Arial"/>
          <w:sz w:val="24"/>
        </w:rPr>
        <w:t>Kuhler</w:t>
      </w:r>
      <w:proofErr w:type="spellEnd"/>
      <w:r>
        <w:rPr>
          <w:rFonts w:ascii="Arial" w:hAnsi="Arial" w:cs="Arial"/>
          <w:sz w:val="24"/>
        </w:rPr>
        <w:t xml:space="preserve">, Marcos Vinicius Benedetti Corso, </w:t>
      </w:r>
      <w:proofErr w:type="spellStart"/>
      <w:r>
        <w:rPr>
          <w:rFonts w:ascii="Arial" w:hAnsi="Arial" w:cs="Arial"/>
          <w:sz w:val="24"/>
        </w:rPr>
        <w:t>Nelci</w:t>
      </w:r>
      <w:proofErr w:type="spellEnd"/>
      <w:r>
        <w:rPr>
          <w:rFonts w:ascii="Arial" w:hAnsi="Arial" w:cs="Arial"/>
          <w:sz w:val="24"/>
        </w:rPr>
        <w:t xml:space="preserve"> Ângelo </w:t>
      </w:r>
      <w:proofErr w:type="spellStart"/>
      <w:r>
        <w:rPr>
          <w:rFonts w:ascii="Arial" w:hAnsi="Arial" w:cs="Arial"/>
          <w:sz w:val="24"/>
        </w:rPr>
        <w:t>Recalcati</w:t>
      </w:r>
      <w:proofErr w:type="spellEnd"/>
      <w:r w:rsidR="00886EAE">
        <w:rPr>
          <w:rFonts w:ascii="Arial" w:hAnsi="Arial" w:cs="Arial"/>
          <w:sz w:val="24"/>
        </w:rPr>
        <w:t xml:space="preserve">, Ernani </w:t>
      </w:r>
      <w:proofErr w:type="spellStart"/>
      <w:r w:rsidR="00886EAE">
        <w:rPr>
          <w:rFonts w:ascii="Arial" w:hAnsi="Arial" w:cs="Arial"/>
          <w:sz w:val="24"/>
        </w:rPr>
        <w:t>Weimer</w:t>
      </w:r>
      <w:proofErr w:type="spellEnd"/>
      <w:r w:rsidR="00886EAE">
        <w:rPr>
          <w:rFonts w:ascii="Arial" w:hAnsi="Arial" w:cs="Arial"/>
          <w:sz w:val="24"/>
        </w:rPr>
        <w:t xml:space="preserve">, </w:t>
      </w:r>
      <w:r w:rsidR="00BD7DF1">
        <w:rPr>
          <w:rFonts w:ascii="Arial" w:hAnsi="Arial" w:cs="Arial"/>
          <w:sz w:val="24"/>
        </w:rPr>
        <w:t xml:space="preserve">Ivo </w:t>
      </w:r>
      <w:proofErr w:type="spellStart"/>
      <w:r w:rsidR="00BD7DF1">
        <w:rPr>
          <w:rFonts w:ascii="Arial" w:hAnsi="Arial" w:cs="Arial"/>
          <w:sz w:val="24"/>
        </w:rPr>
        <w:t>Novotny</w:t>
      </w:r>
      <w:proofErr w:type="spellEnd"/>
      <w:r w:rsidR="00BD7DF1">
        <w:rPr>
          <w:rFonts w:ascii="Arial" w:hAnsi="Arial" w:cs="Arial"/>
          <w:sz w:val="24"/>
        </w:rPr>
        <w:t>,</w:t>
      </w:r>
      <w:r w:rsidR="000259B5">
        <w:rPr>
          <w:rFonts w:ascii="Arial" w:hAnsi="Arial" w:cs="Arial"/>
          <w:sz w:val="24"/>
        </w:rPr>
        <w:t xml:space="preserve"> Josias Correa</w:t>
      </w:r>
      <w:r>
        <w:rPr>
          <w:rFonts w:ascii="Arial" w:hAnsi="Arial" w:cs="Arial"/>
          <w:sz w:val="24"/>
        </w:rPr>
        <w:t xml:space="preserve">. A seguir o Senhor Presidente, </w:t>
      </w:r>
      <w:r w:rsidRPr="00D51D6C">
        <w:rPr>
          <w:rFonts w:ascii="Arial" w:hAnsi="Arial" w:cs="Arial"/>
          <w:sz w:val="24"/>
        </w:rPr>
        <w:t>após verificar a presença dos vereadores regimentalmente exigida, invocou a Deus para proteger os trabalhos e declarou aberta a sessão</w:t>
      </w:r>
      <w:r>
        <w:rPr>
          <w:rFonts w:ascii="Arial" w:hAnsi="Arial" w:cs="Arial"/>
          <w:sz w:val="24"/>
        </w:rPr>
        <w:t xml:space="preserve">. O </w:t>
      </w:r>
      <w:r w:rsidRPr="00D51D6C">
        <w:rPr>
          <w:rFonts w:ascii="Arial" w:hAnsi="Arial" w:cs="Arial"/>
          <w:sz w:val="24"/>
        </w:rPr>
        <w:t xml:space="preserve">Sr. Presidente solicitou a secretária da Mesa Diretora, Vereadora Lúcia </w:t>
      </w:r>
      <w:proofErr w:type="spellStart"/>
      <w:r w:rsidRPr="00D51D6C">
        <w:rPr>
          <w:rFonts w:ascii="Arial" w:hAnsi="Arial" w:cs="Arial"/>
          <w:sz w:val="24"/>
        </w:rPr>
        <w:t>Calegaro</w:t>
      </w:r>
      <w:proofErr w:type="spellEnd"/>
      <w:r w:rsidRPr="00D51D6C">
        <w:rPr>
          <w:rFonts w:ascii="Arial" w:hAnsi="Arial" w:cs="Arial"/>
          <w:sz w:val="24"/>
        </w:rPr>
        <w:t xml:space="preserve"> </w:t>
      </w:r>
      <w:proofErr w:type="spellStart"/>
      <w:r w:rsidRPr="00D51D6C">
        <w:rPr>
          <w:rFonts w:ascii="Arial" w:hAnsi="Arial" w:cs="Arial"/>
          <w:sz w:val="24"/>
        </w:rPr>
        <w:t>Marmitt</w:t>
      </w:r>
      <w:proofErr w:type="spellEnd"/>
      <w:r w:rsidRPr="00D51D6C">
        <w:rPr>
          <w:rFonts w:ascii="Arial" w:hAnsi="Arial" w:cs="Arial"/>
          <w:sz w:val="24"/>
        </w:rPr>
        <w:t>, para que procedesse a leitura da convocação e demais documentos</w:t>
      </w:r>
      <w:r>
        <w:rPr>
          <w:rFonts w:ascii="Arial" w:hAnsi="Arial" w:cs="Arial"/>
          <w:sz w:val="24"/>
        </w:rPr>
        <w:t>.</w:t>
      </w:r>
      <w:r w:rsidRPr="00D51D6C">
        <w:rPr>
          <w:rFonts w:ascii="Arial" w:hAnsi="Arial"/>
          <w:sz w:val="24"/>
        </w:rPr>
        <w:t xml:space="preserve"> Convocação</w:t>
      </w:r>
      <w:r w:rsidR="006B7174">
        <w:rPr>
          <w:rFonts w:ascii="Arial" w:hAnsi="Arial"/>
          <w:sz w:val="24"/>
        </w:rPr>
        <w:t xml:space="preserve"> nº 02</w:t>
      </w:r>
      <w:r w:rsidR="00BB3F26">
        <w:rPr>
          <w:rFonts w:ascii="Arial" w:hAnsi="Arial"/>
          <w:sz w:val="24"/>
        </w:rPr>
        <w:t>/2018</w:t>
      </w:r>
      <w:r w:rsidRPr="00D51D6C">
        <w:rPr>
          <w:rFonts w:ascii="Arial" w:hAnsi="Arial"/>
          <w:sz w:val="24"/>
        </w:rPr>
        <w:t xml:space="preserve">. O Presidente da Câmara Municipal de Vereadores de Três de Maio, Estado do Rio Grande do Sul, no uso de suas atribuições legais que lhe são conferidas pelo Art. 15 e 16 da Lei Orgânica Município Combinado com o Art. 188, do Regimento Interno da Câmara Municipal, Convoca os Senhores Vereadores com assento </w:t>
      </w:r>
      <w:r>
        <w:rPr>
          <w:rFonts w:ascii="Arial" w:hAnsi="Arial"/>
          <w:sz w:val="24"/>
        </w:rPr>
        <w:t xml:space="preserve">nesta Casa Legislativa, para </w:t>
      </w:r>
      <w:r w:rsidR="00BD7DF1">
        <w:rPr>
          <w:rFonts w:ascii="Arial" w:hAnsi="Arial"/>
          <w:sz w:val="24"/>
        </w:rPr>
        <w:t>a 2</w:t>
      </w:r>
      <w:r w:rsidRPr="00D51D6C">
        <w:rPr>
          <w:rFonts w:ascii="Arial" w:hAnsi="Arial"/>
          <w:sz w:val="24"/>
        </w:rPr>
        <w:t>ª- Sess</w:t>
      </w:r>
      <w:r>
        <w:rPr>
          <w:rFonts w:ascii="Arial" w:hAnsi="Arial"/>
          <w:sz w:val="24"/>
        </w:rPr>
        <w:t>ão Extraordinária do ano de 2018</w:t>
      </w:r>
      <w:r w:rsidRPr="00D51D6C">
        <w:rPr>
          <w:rFonts w:ascii="Arial" w:hAnsi="Arial"/>
          <w:sz w:val="24"/>
        </w:rPr>
        <w:t>, a realizar-se no lugar de c</w:t>
      </w:r>
      <w:r>
        <w:rPr>
          <w:rFonts w:ascii="Arial" w:hAnsi="Arial"/>
          <w:sz w:val="24"/>
        </w:rPr>
        <w:t>ost</w:t>
      </w:r>
      <w:r w:rsidR="006B7174">
        <w:rPr>
          <w:rFonts w:ascii="Arial" w:hAnsi="Arial"/>
          <w:sz w:val="24"/>
        </w:rPr>
        <w:t>ume, às 11:00 horas do dia 26/02</w:t>
      </w:r>
      <w:r>
        <w:rPr>
          <w:rFonts w:ascii="Arial" w:hAnsi="Arial"/>
          <w:sz w:val="24"/>
        </w:rPr>
        <w:t>/2018</w:t>
      </w:r>
      <w:r w:rsidRPr="00D51D6C">
        <w:rPr>
          <w:rFonts w:ascii="Arial" w:hAnsi="Arial"/>
          <w:sz w:val="24"/>
        </w:rPr>
        <w:t>, para deliberare</w:t>
      </w:r>
      <w:r>
        <w:rPr>
          <w:rFonts w:ascii="Arial" w:hAnsi="Arial"/>
          <w:sz w:val="24"/>
        </w:rPr>
        <w:t>m sobre a seguinte ordem do dia</w:t>
      </w:r>
      <w:r w:rsidR="006B7174" w:rsidRPr="00C83439">
        <w:rPr>
          <w:rFonts w:ascii="Arial" w:hAnsi="Arial"/>
          <w:b/>
          <w:sz w:val="24"/>
        </w:rPr>
        <w:t>.</w:t>
      </w:r>
      <w:r w:rsidR="00243985" w:rsidRPr="00C83439">
        <w:rPr>
          <w:rFonts w:ascii="ariel" w:hAnsi="ariel"/>
          <w:b/>
          <w:sz w:val="24"/>
        </w:rPr>
        <w:t xml:space="preserve"> </w:t>
      </w:r>
      <w:r w:rsidR="00243985" w:rsidRPr="00C83439">
        <w:rPr>
          <w:rFonts w:ascii="ariel" w:hAnsi="ariel"/>
          <w:b/>
          <w:sz w:val="28"/>
          <w:szCs w:val="28"/>
        </w:rPr>
        <w:t>01 –</w:t>
      </w:r>
      <w:r w:rsidR="00AD2E75">
        <w:rPr>
          <w:rFonts w:ascii="ariel" w:hAnsi="ariel"/>
          <w:b/>
          <w:sz w:val="28"/>
          <w:szCs w:val="28"/>
        </w:rPr>
        <w:t xml:space="preserve"> </w:t>
      </w:r>
      <w:r w:rsidR="00AD2E75">
        <w:rPr>
          <w:rFonts w:ascii="ariel" w:hAnsi="ariel"/>
          <w:sz w:val="28"/>
          <w:szCs w:val="28"/>
        </w:rPr>
        <w:t xml:space="preserve">Leitura do </w:t>
      </w:r>
      <w:r w:rsidR="00AD2E75" w:rsidRPr="00AD2E75">
        <w:rPr>
          <w:rFonts w:ascii="ariel" w:hAnsi="ariel"/>
          <w:sz w:val="28"/>
          <w:szCs w:val="28"/>
        </w:rPr>
        <w:t>Projeto</w:t>
      </w:r>
      <w:r w:rsidR="00243985" w:rsidRPr="00243985">
        <w:rPr>
          <w:rFonts w:ascii="ariel" w:hAnsi="ariel"/>
          <w:sz w:val="28"/>
          <w:szCs w:val="28"/>
        </w:rPr>
        <w:t xml:space="preserve"> de Le</w:t>
      </w:r>
      <w:r w:rsidR="00243985" w:rsidRPr="00243985">
        <w:rPr>
          <w:rFonts w:ascii="ariel" w:hAnsi="ariel"/>
          <w:sz w:val="28"/>
          <w:szCs w:val="28"/>
        </w:rPr>
        <w:t xml:space="preserve">i nº 03/2018 – Origem Executiva. </w:t>
      </w:r>
      <w:r w:rsidR="00243985" w:rsidRPr="00243985">
        <w:rPr>
          <w:rFonts w:ascii="ariel" w:hAnsi="ariel"/>
          <w:sz w:val="28"/>
          <w:szCs w:val="28"/>
        </w:rPr>
        <w:t>Define zoneamento de uso para fins de ampliação da zona de expansão urbana, nos termos do art. 98, § 1º, da Lei nº 2.566/2010, que institui o Plano Diretor de Desenvolvimento.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</w:rPr>
        <w:t xml:space="preserve">Não </w:t>
      </w:r>
      <w:r w:rsidRPr="00D51D6C">
        <w:rPr>
          <w:rFonts w:ascii="Arial" w:hAnsi="Arial" w:cs="Arial"/>
          <w:sz w:val="24"/>
        </w:rPr>
        <w:t xml:space="preserve">havendo mais nada a tratar, o Sr. Presidente convocou </w:t>
      </w:r>
      <w:r w:rsidR="00C83439">
        <w:rPr>
          <w:rFonts w:ascii="Arial" w:hAnsi="Arial" w:cs="Arial"/>
          <w:sz w:val="24"/>
        </w:rPr>
        <w:t>os senhores vereadores para a 2</w:t>
      </w:r>
      <w:r>
        <w:rPr>
          <w:rFonts w:ascii="Arial" w:hAnsi="Arial" w:cs="Arial"/>
          <w:sz w:val="24"/>
        </w:rPr>
        <w:t xml:space="preserve">ª Sessão Ordinária de 2018 ás 20:10 horas a ser </w:t>
      </w:r>
      <w:r w:rsidR="00C83439">
        <w:rPr>
          <w:rFonts w:ascii="Arial" w:hAnsi="Arial" w:cs="Arial"/>
          <w:sz w:val="24"/>
        </w:rPr>
        <w:t>realizada no dia 05 de Março</w:t>
      </w:r>
      <w:r>
        <w:rPr>
          <w:rFonts w:ascii="Arial" w:hAnsi="Arial" w:cs="Arial"/>
          <w:sz w:val="24"/>
        </w:rPr>
        <w:t xml:space="preserve"> </w:t>
      </w:r>
      <w:r w:rsidR="00BB3F26">
        <w:rPr>
          <w:rFonts w:ascii="Arial" w:hAnsi="Arial" w:cs="Arial"/>
          <w:sz w:val="24"/>
        </w:rPr>
        <w:t>de 2018</w:t>
      </w:r>
      <w:r w:rsidRPr="00D51D6C">
        <w:rPr>
          <w:rFonts w:ascii="Arial" w:hAnsi="Arial" w:cs="Arial"/>
          <w:sz w:val="24"/>
        </w:rPr>
        <w:t>, na Sala de Sessões da Câmara de Vereadores, mandando eu secretário lavrar a presente ata que, depois de submetida à apreciação do plenário e declarada aprovada,</w:t>
      </w:r>
      <w:r>
        <w:rPr>
          <w:rFonts w:ascii="Arial" w:hAnsi="Arial" w:cs="Arial"/>
          <w:sz w:val="24"/>
        </w:rPr>
        <w:t xml:space="preserve"> levará as devidas assinaturas. </w:t>
      </w:r>
    </w:p>
    <w:p w:rsidR="00522E28" w:rsidRDefault="00220983" w:rsidP="00F62AB5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Cs w:val="24"/>
        </w:rPr>
        <w:t xml:space="preserve">                            </w:t>
      </w:r>
      <w:r w:rsidR="00F62AB5">
        <w:rPr>
          <w:rFonts w:ascii="Arial" w:hAnsi="Arial" w:cs="Arial"/>
          <w:sz w:val="24"/>
        </w:rPr>
        <w:t>T</w:t>
      </w:r>
      <w:r w:rsidR="00243985">
        <w:rPr>
          <w:rFonts w:ascii="Arial" w:hAnsi="Arial" w:cs="Arial"/>
          <w:sz w:val="24"/>
        </w:rPr>
        <w:t>rês de Maio, 26 de Fevereiro</w:t>
      </w:r>
      <w:r w:rsidR="00BB3F26">
        <w:rPr>
          <w:rFonts w:ascii="Arial" w:hAnsi="Arial" w:cs="Arial"/>
          <w:sz w:val="24"/>
        </w:rPr>
        <w:t xml:space="preserve"> de 2018</w:t>
      </w:r>
      <w:r w:rsidR="00F62AB5">
        <w:rPr>
          <w:rFonts w:ascii="Arial" w:hAnsi="Arial" w:cs="Arial"/>
          <w:sz w:val="24"/>
        </w:rPr>
        <w:t>.</w:t>
      </w:r>
    </w:p>
    <w:p w:rsidR="00C83439" w:rsidRDefault="00F62AB5" w:rsidP="0018004E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</w:p>
    <w:p w:rsidR="0018004E" w:rsidRPr="00D856E7" w:rsidDel="0026500E" w:rsidRDefault="0018004E" w:rsidP="0018004E">
      <w:pPr>
        <w:spacing w:after="0" w:line="240" w:lineRule="auto"/>
        <w:jc w:val="both"/>
        <w:rPr>
          <w:del w:id="3" w:author="Camara de Vereadores" w:date="2017-11-29T09:26:00Z"/>
          <w:rFonts w:ascii="Arial" w:hAnsi="Arial" w:cs="Arial"/>
          <w:szCs w:val="24"/>
        </w:rPr>
      </w:pPr>
      <w:ins w:id="4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</w:t>
        </w:r>
      </w:ins>
      <w:del w:id="5" w:author="Camara de Vereadores" w:date="2017-11-29T09:26:00Z">
        <w:r w:rsidRPr="0038239B" w:rsidDel="0026500E">
          <w:rPr>
            <w:rFonts w:ascii="Arial" w:hAnsi="Arial" w:cs="Arial"/>
            <w:sz w:val="24"/>
            <w:szCs w:val="24"/>
          </w:rPr>
          <w:delText>Lúcia Calegaro Marmitt</w:delText>
        </w:r>
        <w:r w:rsidDel="0026500E">
          <w:rPr>
            <w:rFonts w:ascii="Arial" w:hAnsi="Arial" w:cs="Arial"/>
            <w:szCs w:val="24"/>
          </w:rPr>
          <w:delText xml:space="preserve">       </w:delText>
        </w:r>
      </w:del>
      <w:r w:rsidR="00243985">
        <w:rPr>
          <w:rFonts w:ascii="Arial" w:hAnsi="Arial" w:cs="Arial"/>
          <w:szCs w:val="24"/>
        </w:rPr>
        <w:t xml:space="preserve"> </w:t>
      </w:r>
      <w:del w:id="6" w:author="Camara de Vereadores" w:date="2017-11-29T09:26:00Z">
        <w:r w:rsidDel="0026500E">
          <w:rPr>
            <w:rFonts w:ascii="Arial" w:hAnsi="Arial" w:cs="Arial"/>
            <w:sz w:val="24"/>
            <w:szCs w:val="24"/>
          </w:rPr>
          <w:delText xml:space="preserve"> </w:delText>
        </w:r>
      </w:del>
      <w:r w:rsidR="00243985">
        <w:rPr>
          <w:rFonts w:ascii="Arial" w:hAnsi="Arial" w:cs="Arial"/>
          <w:sz w:val="24"/>
          <w:szCs w:val="24"/>
        </w:rPr>
        <w:t xml:space="preserve">Flávio Volnei </w:t>
      </w:r>
      <w:proofErr w:type="spellStart"/>
      <w:r w:rsidR="00243985">
        <w:rPr>
          <w:rFonts w:ascii="Arial" w:hAnsi="Arial" w:cs="Arial"/>
          <w:sz w:val="24"/>
          <w:szCs w:val="24"/>
        </w:rPr>
        <w:t>Pagel</w:t>
      </w:r>
      <w:proofErr w:type="spellEnd"/>
      <w:r w:rsidR="00243985">
        <w:rPr>
          <w:rFonts w:ascii="Arial" w:hAnsi="Arial" w:cs="Arial"/>
          <w:sz w:val="24"/>
          <w:szCs w:val="24"/>
        </w:rPr>
        <w:t xml:space="preserve">   </w:t>
      </w:r>
      <w:r w:rsidR="00C83439">
        <w:rPr>
          <w:rFonts w:ascii="Arial" w:hAnsi="Arial" w:cs="Arial"/>
          <w:sz w:val="24"/>
          <w:szCs w:val="24"/>
        </w:rPr>
        <w:t xml:space="preserve">    </w:t>
      </w:r>
      <w:proofErr w:type="spellStart"/>
      <w:r w:rsidR="00C83439">
        <w:rPr>
          <w:rFonts w:ascii="Arial" w:hAnsi="Arial" w:cs="Arial"/>
          <w:sz w:val="24"/>
          <w:szCs w:val="24"/>
        </w:rPr>
        <w:t>Nêlci</w:t>
      </w:r>
      <w:proofErr w:type="spellEnd"/>
      <w:r w:rsidR="00C83439">
        <w:rPr>
          <w:rFonts w:ascii="Arial" w:hAnsi="Arial" w:cs="Arial"/>
          <w:sz w:val="24"/>
          <w:szCs w:val="24"/>
        </w:rPr>
        <w:t xml:space="preserve"> Ângelo </w:t>
      </w:r>
      <w:proofErr w:type="spellStart"/>
      <w:r w:rsidR="00C83439">
        <w:rPr>
          <w:rFonts w:ascii="Arial" w:hAnsi="Arial" w:cs="Arial"/>
          <w:sz w:val="24"/>
          <w:szCs w:val="24"/>
        </w:rPr>
        <w:t>Recalcatti</w:t>
      </w:r>
      <w:proofErr w:type="spellEnd"/>
    </w:p>
    <w:p w:rsidR="00220983" w:rsidRPr="00D51D6C" w:rsidDel="0026500E" w:rsidRDefault="0018004E" w:rsidP="00220983">
      <w:pPr>
        <w:spacing w:after="0" w:line="240" w:lineRule="auto"/>
        <w:jc w:val="both"/>
        <w:rPr>
          <w:del w:id="7" w:author="Camara de Vereadores" w:date="2017-11-29T09:26:00Z"/>
          <w:rFonts w:ascii="Arial" w:hAnsi="Arial" w:cs="Arial"/>
          <w:sz w:val="24"/>
        </w:rPr>
      </w:pPr>
      <w:del w:id="8" w:author="Camara de Vereadores" w:date="2017-11-29T09:26:00Z">
        <w:r w:rsidDel="0026500E">
          <w:rPr>
            <w:rFonts w:ascii="Arial" w:hAnsi="Arial" w:cs="Arial"/>
            <w:sz w:val="24"/>
          </w:rPr>
          <w:delText xml:space="preserve">      </w:delText>
        </w:r>
      </w:del>
      <w:r w:rsidR="00220983">
        <w:rPr>
          <w:rFonts w:ascii="Arial" w:hAnsi="Arial" w:cs="Arial"/>
          <w:sz w:val="24"/>
        </w:rPr>
        <w:t xml:space="preserve"> </w:t>
      </w:r>
      <w:del w:id="9" w:author="Camara de Vereadores" w:date="2017-11-29T09:26:00Z">
        <w:r w:rsidR="00220983" w:rsidDel="0026500E">
          <w:rPr>
            <w:rFonts w:ascii="Arial" w:hAnsi="Arial" w:cs="Arial"/>
            <w:sz w:val="24"/>
          </w:rPr>
          <w:delText xml:space="preserve">Secretária                           </w:delText>
        </w:r>
      </w:del>
      <w:r w:rsidR="00220983">
        <w:rPr>
          <w:rFonts w:ascii="Arial" w:hAnsi="Arial" w:cs="Arial"/>
          <w:sz w:val="24"/>
          <w:szCs w:val="24"/>
        </w:rPr>
        <w:t xml:space="preserve"> </w:t>
      </w:r>
      <w:del w:id="10" w:author="Camara de Vereadores" w:date="2017-11-29T09:26:00Z">
        <w:r w:rsidR="00220983" w:rsidDel="0026500E">
          <w:rPr>
            <w:rFonts w:ascii="Arial" w:hAnsi="Arial" w:cs="Arial"/>
            <w:sz w:val="24"/>
            <w:szCs w:val="24"/>
          </w:rPr>
          <w:delText>Presidente</w:delText>
        </w:r>
      </w:del>
      <w:r w:rsidR="00220983">
        <w:rPr>
          <w:rFonts w:ascii="Arial" w:hAnsi="Arial" w:cs="Arial"/>
          <w:sz w:val="24"/>
          <w:szCs w:val="24"/>
        </w:rPr>
        <w:t xml:space="preserve">  </w:t>
      </w:r>
      <w:r w:rsidR="00C83439">
        <w:rPr>
          <w:rFonts w:ascii="Arial" w:hAnsi="Arial" w:cs="Arial"/>
          <w:sz w:val="24"/>
          <w:szCs w:val="24"/>
        </w:rPr>
        <w:t xml:space="preserve">                 Vice-Presidente</w:t>
      </w:r>
    </w:p>
    <w:p w:rsidR="00220983" w:rsidRPr="00D51D6C" w:rsidDel="0026500E" w:rsidRDefault="00220983" w:rsidP="00220983">
      <w:pPr>
        <w:spacing w:after="0" w:line="240" w:lineRule="auto"/>
        <w:jc w:val="both"/>
        <w:rPr>
          <w:del w:id="11" w:author="Camara de Vereadores" w:date="2017-11-29T09:26:00Z"/>
          <w:rFonts w:ascii="Arial" w:hAnsi="Arial" w:cs="Arial"/>
          <w:sz w:val="24"/>
        </w:rPr>
      </w:pPr>
    </w:p>
    <w:p w:rsidR="0018004E" w:rsidRPr="00D51D6C" w:rsidDel="0026500E" w:rsidRDefault="0018004E" w:rsidP="0018004E">
      <w:pPr>
        <w:spacing w:after="0" w:line="240" w:lineRule="auto"/>
        <w:jc w:val="both"/>
        <w:rPr>
          <w:del w:id="12" w:author="Camara de Vereadores" w:date="2017-11-29T09:26:00Z"/>
          <w:rFonts w:ascii="Arial" w:hAnsi="Arial" w:cs="Arial"/>
          <w:sz w:val="24"/>
        </w:rPr>
      </w:pPr>
    </w:p>
    <w:p w:rsidR="00F62AB5" w:rsidRDefault="00F62AB5" w:rsidP="00F62AB5">
      <w:pPr>
        <w:spacing w:after="0" w:line="240" w:lineRule="auto"/>
        <w:jc w:val="both"/>
        <w:rPr>
          <w:ins w:id="13" w:author="Camara de Vereadores" w:date="2017-11-29T09:33:00Z"/>
          <w:rFonts w:ascii="Arial" w:hAnsi="Arial" w:cs="Arial"/>
          <w:sz w:val="24"/>
        </w:rPr>
      </w:pPr>
    </w:p>
    <w:p w:rsidR="00F62AB5" w:rsidRDefault="00F62AB5" w:rsidP="00F62AB5">
      <w:pPr>
        <w:spacing w:after="0" w:line="240" w:lineRule="auto"/>
        <w:jc w:val="both"/>
        <w:rPr>
          <w:ins w:id="14" w:author="Camara de Vereadores" w:date="2017-11-29T09:33:00Z"/>
          <w:rFonts w:ascii="Arial" w:hAnsi="Arial" w:cs="Arial"/>
          <w:sz w:val="24"/>
        </w:rPr>
      </w:pPr>
    </w:p>
    <w:p w:rsidR="00F62AB5" w:rsidRDefault="00F62AB5" w:rsidP="00F62AB5">
      <w:pPr>
        <w:spacing w:after="0" w:line="240" w:lineRule="auto"/>
        <w:jc w:val="both"/>
        <w:rPr>
          <w:ins w:id="15" w:author="Camara de Vereadores" w:date="2017-11-29T09:33:00Z"/>
          <w:rFonts w:ascii="Arial" w:hAnsi="Arial" w:cs="Arial"/>
          <w:sz w:val="24"/>
        </w:rPr>
      </w:pPr>
    </w:p>
    <w:p w:rsidR="00F62AB5" w:rsidRPr="00551D36" w:rsidRDefault="00F62AB5" w:rsidP="00F62AB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F62AB5" w:rsidRDefault="00F62AB5" w:rsidP="00F62AB5">
      <w:pPr>
        <w:spacing w:after="0" w:line="240" w:lineRule="auto"/>
        <w:jc w:val="both"/>
        <w:rPr>
          <w:ins w:id="16" w:author="Camara de Vereadores" w:date="2017-11-29T09:34:00Z"/>
          <w:rFonts w:ascii="Arial" w:hAnsi="Arial" w:cs="Arial"/>
          <w:szCs w:val="24"/>
        </w:rPr>
      </w:pPr>
      <w:r w:rsidRPr="00D51D6C">
        <w:rPr>
          <w:rFonts w:ascii="Arial" w:hAnsi="Arial" w:cs="Arial"/>
          <w:szCs w:val="24"/>
        </w:rPr>
        <w:t xml:space="preserve">                    </w:t>
      </w:r>
      <w:r>
        <w:rPr>
          <w:rFonts w:ascii="Arial" w:hAnsi="Arial" w:cs="Arial"/>
          <w:szCs w:val="24"/>
        </w:rPr>
        <w:t xml:space="preserve">                       </w:t>
      </w:r>
    </w:p>
    <w:p w:rsidR="00F62AB5" w:rsidDel="009A098F" w:rsidRDefault="00F62AB5" w:rsidP="00F62AB5">
      <w:pPr>
        <w:spacing w:after="0" w:line="240" w:lineRule="auto"/>
        <w:jc w:val="both"/>
        <w:rPr>
          <w:del w:id="17" w:author="Camara de Vereadores" w:date="2017-11-29T09:30:00Z"/>
          <w:rFonts w:ascii="Arial" w:hAnsi="Arial" w:cs="Arial"/>
          <w:szCs w:val="24"/>
        </w:rPr>
      </w:pPr>
      <w:ins w:id="18" w:author="Camara de Vereadores" w:date="2017-11-29T09:26:00Z">
        <w:r>
          <w:rPr>
            <w:rFonts w:ascii="Arial" w:hAnsi="Arial" w:cs="Arial"/>
            <w:sz w:val="24"/>
            <w:szCs w:val="24"/>
          </w:rPr>
          <w:tab/>
        </w:r>
        <w:r>
          <w:rPr>
            <w:rFonts w:ascii="Arial" w:hAnsi="Arial" w:cs="Arial"/>
            <w:sz w:val="24"/>
          </w:rPr>
          <w:t xml:space="preserve"> </w:t>
        </w:r>
      </w:ins>
    </w:p>
    <w:p w:rsidR="00F62AB5" w:rsidRDefault="00F62AB5" w:rsidP="00220983">
      <w:pPr>
        <w:spacing w:after="0" w:line="240" w:lineRule="auto"/>
        <w:jc w:val="both"/>
        <w:rPr>
          <w:ins w:id="19" w:author="Camara de Vereadores" w:date="2017-11-29T09:34:00Z"/>
          <w:rFonts w:ascii="Arial" w:hAnsi="Arial" w:cs="Arial"/>
          <w:sz w:val="24"/>
          <w:szCs w:val="24"/>
        </w:rPr>
      </w:pPr>
      <w:ins w:id="20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     </w:t>
        </w:r>
      </w:ins>
      <w:r>
        <w:rPr>
          <w:rFonts w:ascii="Arial" w:hAnsi="Arial" w:cs="Arial"/>
          <w:sz w:val="24"/>
          <w:szCs w:val="24"/>
        </w:rPr>
        <w:t xml:space="preserve">    </w:t>
      </w:r>
      <w:ins w:id="21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</w:t>
        </w:r>
      </w:ins>
    </w:p>
    <w:p w:rsidR="00971163" w:rsidRDefault="00971163"/>
    <w:sectPr w:rsidR="0097116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el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amara de Vereadores">
    <w15:presenceInfo w15:providerId="None" w15:userId="Camara de Vereadore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AB5"/>
    <w:rsid w:val="000259B5"/>
    <w:rsid w:val="00071EF8"/>
    <w:rsid w:val="0018004E"/>
    <w:rsid w:val="001807A0"/>
    <w:rsid w:val="00220983"/>
    <w:rsid w:val="00243985"/>
    <w:rsid w:val="00270CC2"/>
    <w:rsid w:val="00383A37"/>
    <w:rsid w:val="00522E28"/>
    <w:rsid w:val="006B7174"/>
    <w:rsid w:val="00886EAE"/>
    <w:rsid w:val="008F74F2"/>
    <w:rsid w:val="00971163"/>
    <w:rsid w:val="00A163D8"/>
    <w:rsid w:val="00AD2E75"/>
    <w:rsid w:val="00BB3F26"/>
    <w:rsid w:val="00BD7DF1"/>
    <w:rsid w:val="00C12BA0"/>
    <w:rsid w:val="00C83439"/>
    <w:rsid w:val="00DD29EC"/>
    <w:rsid w:val="00E349A7"/>
    <w:rsid w:val="00F6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B42DF0-4F5F-48A1-A4D9-AC6ADF68D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2AB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F62A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396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6</cp:revision>
  <cp:lastPrinted>2018-03-05T17:06:00Z</cp:lastPrinted>
  <dcterms:created xsi:type="dcterms:W3CDTF">2018-03-05T12:24:00Z</dcterms:created>
  <dcterms:modified xsi:type="dcterms:W3CDTF">2018-03-05T19:24:00Z</dcterms:modified>
</cp:coreProperties>
</file>