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1A57" w:rsidRDefault="003A1A57" w:rsidP="00243F24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3A1A57" w:rsidRDefault="003A1A57" w:rsidP="00243F24">
      <w:pPr>
        <w:spacing w:after="0" w:line="240" w:lineRule="auto"/>
        <w:jc w:val="both"/>
        <w:rPr>
          <w:ins w:id="0" w:author="Camara de Vereadores" w:date="2017-11-29T09:33:00Z"/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ATA DA 1ª SESSÃO ESPECIAL DO 63</w:t>
      </w:r>
      <w:r w:rsidR="00243F24">
        <w:rPr>
          <w:rFonts w:ascii="Arial" w:hAnsi="Arial" w:cs="Arial"/>
          <w:b/>
          <w:sz w:val="24"/>
          <w:szCs w:val="24"/>
        </w:rPr>
        <w:t>° (</w:t>
      </w:r>
      <w:r>
        <w:rPr>
          <w:rStyle w:val="nfase"/>
          <w:rFonts w:ascii="Arial" w:hAnsi="Arial" w:cs="Arial"/>
          <w:b/>
          <w:bCs/>
          <w:sz w:val="24"/>
          <w:shd w:val="clear" w:color="auto" w:fill="FFFFFF"/>
        </w:rPr>
        <w:t>SEXAGÉSIMO TERCEIRO</w:t>
      </w:r>
      <w:r w:rsidR="00243F24">
        <w:rPr>
          <w:rFonts w:ascii="Arial" w:hAnsi="Arial" w:cs="Arial"/>
          <w:b/>
          <w:sz w:val="24"/>
          <w:szCs w:val="24"/>
        </w:rPr>
        <w:t xml:space="preserve">) ANO LEGISLATIVO E DA 16° - (DÉCIMA SEXTA) LEGISLATURA DA CÂMARA MUNICÍPAL DE VEREADORES DE TRÊS DE MAIO </w:t>
      </w:r>
      <w:r>
        <w:rPr>
          <w:rFonts w:ascii="Arial" w:hAnsi="Arial" w:cs="Arial"/>
          <w:b/>
          <w:sz w:val="24"/>
          <w:szCs w:val="24"/>
        </w:rPr>
        <w:t xml:space="preserve">– RS, REALIZADA EM  05 DE MARÇO </w:t>
      </w:r>
      <w:r w:rsidR="00003BC9">
        <w:rPr>
          <w:rFonts w:ascii="Arial" w:hAnsi="Arial" w:cs="Arial"/>
          <w:b/>
          <w:sz w:val="24"/>
          <w:szCs w:val="24"/>
        </w:rPr>
        <w:t>DE</w:t>
      </w:r>
      <w:r>
        <w:rPr>
          <w:rFonts w:ascii="Arial" w:hAnsi="Arial" w:cs="Arial"/>
          <w:b/>
          <w:sz w:val="24"/>
          <w:szCs w:val="24"/>
        </w:rPr>
        <w:t xml:space="preserve"> 2018. </w:t>
      </w:r>
    </w:p>
    <w:p w:rsidR="00243F24" w:rsidRPr="00A54273" w:rsidRDefault="003A1A57" w:rsidP="00243F24">
      <w:pPr>
        <w:spacing w:after="0" w:line="240" w:lineRule="auto"/>
        <w:jc w:val="both"/>
        <w:rPr>
          <w:ins w:id="1" w:author="Camara de Vereadores" w:date="2017-11-29T09:33:00Z"/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Às dezenove</w:t>
      </w:r>
      <w:r w:rsidR="00243F24" w:rsidRPr="00D51D6C">
        <w:rPr>
          <w:rFonts w:ascii="Arial" w:hAnsi="Arial" w:cs="Arial"/>
          <w:sz w:val="24"/>
        </w:rPr>
        <w:t xml:space="preserve"> </w:t>
      </w:r>
      <w:r w:rsidR="002906F2" w:rsidRPr="00D51D6C">
        <w:rPr>
          <w:rFonts w:ascii="Arial" w:hAnsi="Arial" w:cs="Arial"/>
          <w:sz w:val="24"/>
        </w:rPr>
        <w:t>horas</w:t>
      </w:r>
      <w:r w:rsidR="002906F2">
        <w:rPr>
          <w:rFonts w:ascii="Arial" w:hAnsi="Arial" w:cs="Arial"/>
          <w:sz w:val="24"/>
        </w:rPr>
        <w:t xml:space="preserve"> </w:t>
      </w:r>
      <w:r w:rsidR="002906F2" w:rsidRPr="00D51D6C">
        <w:rPr>
          <w:rFonts w:ascii="Arial" w:hAnsi="Arial" w:cs="Arial"/>
          <w:sz w:val="24"/>
        </w:rPr>
        <w:t>do</w:t>
      </w:r>
      <w:r w:rsidR="00243F24" w:rsidRPr="00D51D6C">
        <w:rPr>
          <w:rFonts w:ascii="Arial" w:hAnsi="Arial" w:cs="Arial"/>
          <w:sz w:val="24"/>
        </w:rPr>
        <w:t xml:space="preserve"> dia</w:t>
      </w:r>
      <w:r>
        <w:rPr>
          <w:rFonts w:ascii="Arial" w:hAnsi="Arial" w:cs="Arial"/>
          <w:sz w:val="24"/>
        </w:rPr>
        <w:t xml:space="preserve"> 05 de março</w:t>
      </w:r>
      <w:r w:rsidR="00243F24">
        <w:rPr>
          <w:rFonts w:ascii="Arial" w:hAnsi="Arial" w:cs="Arial"/>
          <w:sz w:val="24"/>
        </w:rPr>
        <w:t xml:space="preserve"> de</w:t>
      </w:r>
      <w:r>
        <w:rPr>
          <w:rFonts w:ascii="Arial" w:hAnsi="Arial" w:cs="Arial"/>
          <w:sz w:val="24"/>
        </w:rPr>
        <w:t xml:space="preserve"> 2018</w:t>
      </w:r>
      <w:r w:rsidR="00243F24" w:rsidRPr="00D51D6C">
        <w:rPr>
          <w:rFonts w:ascii="Arial" w:hAnsi="Arial" w:cs="Arial"/>
          <w:sz w:val="24"/>
        </w:rPr>
        <w:t>, na sala de sessões da Câmara de Vereadores de Três</w:t>
      </w:r>
      <w:r>
        <w:rPr>
          <w:rFonts w:ascii="Arial" w:hAnsi="Arial" w:cs="Arial"/>
          <w:sz w:val="24"/>
        </w:rPr>
        <w:t xml:space="preserve"> de Maio – RS, foi realizada a 1</w:t>
      </w:r>
      <w:r w:rsidR="00243F24" w:rsidRPr="00D51D6C">
        <w:rPr>
          <w:rFonts w:ascii="Arial" w:hAnsi="Arial" w:cs="Arial"/>
          <w:sz w:val="24"/>
        </w:rPr>
        <w:t xml:space="preserve">° </w:t>
      </w:r>
      <w:r w:rsidR="00243F24">
        <w:rPr>
          <w:rFonts w:ascii="Arial" w:hAnsi="Arial" w:cs="Arial"/>
          <w:sz w:val="24"/>
        </w:rPr>
        <w:t>(</w:t>
      </w:r>
      <w:r>
        <w:rPr>
          <w:rFonts w:ascii="Arial" w:hAnsi="Arial" w:cs="Arial"/>
          <w:sz w:val="24"/>
        </w:rPr>
        <w:t>primeira) sessão especial, do 63° (Sexagésimo Terceiro</w:t>
      </w:r>
      <w:r w:rsidR="00243F24" w:rsidRPr="00D51D6C">
        <w:rPr>
          <w:rFonts w:ascii="Arial" w:hAnsi="Arial" w:cs="Arial"/>
          <w:sz w:val="24"/>
        </w:rPr>
        <w:t xml:space="preserve">) ano Legislativo e da 16º (Décima Sexta) Legislatura da Câmara Municipal de Vereadores, presidida pelo vereador </w:t>
      </w:r>
      <w:r>
        <w:rPr>
          <w:rFonts w:ascii="Arial" w:hAnsi="Arial" w:cs="Arial"/>
          <w:sz w:val="24"/>
        </w:rPr>
        <w:t xml:space="preserve">FLÁVIO VOLNEI </w:t>
      </w:r>
      <w:proofErr w:type="spellStart"/>
      <w:r>
        <w:rPr>
          <w:rFonts w:ascii="Arial" w:hAnsi="Arial" w:cs="Arial"/>
          <w:sz w:val="24"/>
        </w:rPr>
        <w:t>PAGEL</w:t>
      </w:r>
      <w:r w:rsidR="00243F24">
        <w:rPr>
          <w:rFonts w:ascii="Arial" w:hAnsi="Arial" w:cs="Arial"/>
          <w:sz w:val="24"/>
        </w:rPr>
        <w:t>e</w:t>
      </w:r>
      <w:proofErr w:type="spellEnd"/>
      <w:r w:rsidR="00243F24" w:rsidRPr="00D51D6C">
        <w:rPr>
          <w:rFonts w:ascii="Arial" w:hAnsi="Arial" w:cs="Arial"/>
          <w:sz w:val="24"/>
        </w:rPr>
        <w:t xml:space="preserve"> secretariada pela vereadora LÚCIA CALEGARO MARMITT. Além destes, estiveram presentes os seguintes vereadores: Cleiton Felipe dos Santos, Josias</w:t>
      </w:r>
      <w:r w:rsidR="00243F24">
        <w:rPr>
          <w:rFonts w:ascii="Arial" w:hAnsi="Arial" w:cs="Arial"/>
          <w:sz w:val="24"/>
        </w:rPr>
        <w:t xml:space="preserve"> Correa, Vera Lúcia Oliveira </w:t>
      </w:r>
      <w:proofErr w:type="spellStart"/>
      <w:r w:rsidR="00243F24">
        <w:rPr>
          <w:rFonts w:ascii="Arial" w:hAnsi="Arial" w:cs="Arial"/>
          <w:sz w:val="24"/>
        </w:rPr>
        <w:t>Kuhler</w:t>
      </w:r>
      <w:proofErr w:type="spellEnd"/>
      <w:r w:rsidR="00243F24">
        <w:rPr>
          <w:rFonts w:ascii="Arial" w:hAnsi="Arial" w:cs="Arial"/>
          <w:sz w:val="24"/>
        </w:rPr>
        <w:t>,</w:t>
      </w:r>
      <w:r w:rsidR="00C1331F">
        <w:rPr>
          <w:rFonts w:ascii="Arial" w:hAnsi="Arial" w:cs="Arial"/>
          <w:sz w:val="24"/>
        </w:rPr>
        <w:t xml:space="preserve"> Ernani </w:t>
      </w:r>
      <w:proofErr w:type="spellStart"/>
      <w:r w:rsidR="00C1331F">
        <w:rPr>
          <w:rFonts w:ascii="Arial" w:hAnsi="Arial" w:cs="Arial"/>
          <w:sz w:val="24"/>
        </w:rPr>
        <w:t>Weimer</w:t>
      </w:r>
      <w:proofErr w:type="spellEnd"/>
      <w:r w:rsidR="00C1331F">
        <w:rPr>
          <w:rFonts w:ascii="Arial" w:hAnsi="Arial" w:cs="Arial"/>
          <w:sz w:val="24"/>
        </w:rPr>
        <w:t xml:space="preserve">, Mário </w:t>
      </w:r>
      <w:proofErr w:type="spellStart"/>
      <w:r w:rsidR="00C1331F">
        <w:rPr>
          <w:rFonts w:ascii="Arial" w:hAnsi="Arial" w:cs="Arial"/>
          <w:sz w:val="24"/>
        </w:rPr>
        <w:t>Gonchorovski</w:t>
      </w:r>
      <w:proofErr w:type="spellEnd"/>
      <w:r w:rsidR="00C1331F">
        <w:rPr>
          <w:rFonts w:ascii="Arial" w:hAnsi="Arial" w:cs="Arial"/>
          <w:sz w:val="24"/>
        </w:rPr>
        <w:t xml:space="preserve">, Marcos Vinicius Benedetti Corso, Orlando Maier, Ivo </w:t>
      </w:r>
      <w:proofErr w:type="spellStart"/>
      <w:r w:rsidR="00C1331F">
        <w:rPr>
          <w:rFonts w:ascii="Arial" w:hAnsi="Arial" w:cs="Arial"/>
          <w:sz w:val="24"/>
        </w:rPr>
        <w:t>Novotny</w:t>
      </w:r>
      <w:proofErr w:type="spellEnd"/>
      <w:r w:rsidR="00C1331F">
        <w:rPr>
          <w:rFonts w:ascii="Arial" w:hAnsi="Arial" w:cs="Arial"/>
          <w:sz w:val="24"/>
        </w:rPr>
        <w:t xml:space="preserve">, </w:t>
      </w:r>
      <w:proofErr w:type="spellStart"/>
      <w:r w:rsidR="00C1331F">
        <w:rPr>
          <w:rFonts w:ascii="Arial" w:hAnsi="Arial" w:cs="Arial"/>
          <w:sz w:val="24"/>
        </w:rPr>
        <w:t>Nelci</w:t>
      </w:r>
      <w:proofErr w:type="spellEnd"/>
      <w:r w:rsidR="00C1331F">
        <w:rPr>
          <w:rFonts w:ascii="Arial" w:hAnsi="Arial" w:cs="Arial"/>
          <w:sz w:val="24"/>
        </w:rPr>
        <w:t xml:space="preserve"> Ângelo </w:t>
      </w:r>
      <w:proofErr w:type="spellStart"/>
      <w:r w:rsidR="00C1331F">
        <w:rPr>
          <w:rFonts w:ascii="Arial" w:hAnsi="Arial" w:cs="Arial"/>
          <w:sz w:val="24"/>
        </w:rPr>
        <w:t>Recacati</w:t>
      </w:r>
      <w:proofErr w:type="spellEnd"/>
      <w:r w:rsidR="00C1331F">
        <w:rPr>
          <w:rFonts w:ascii="Arial" w:hAnsi="Arial" w:cs="Arial"/>
          <w:sz w:val="24"/>
        </w:rPr>
        <w:t xml:space="preserve">. </w:t>
      </w:r>
      <w:r w:rsidR="006D6C84">
        <w:rPr>
          <w:rFonts w:ascii="Arial" w:hAnsi="Arial" w:cs="Arial"/>
          <w:sz w:val="24"/>
        </w:rPr>
        <w:t xml:space="preserve">A chefe de cerimônia Daiana </w:t>
      </w:r>
      <w:proofErr w:type="spellStart"/>
      <w:r w:rsidR="006D6C84">
        <w:rPr>
          <w:rFonts w:ascii="Arial" w:hAnsi="Arial" w:cs="Arial"/>
          <w:sz w:val="24"/>
        </w:rPr>
        <w:t>Eichelberger</w:t>
      </w:r>
      <w:proofErr w:type="spellEnd"/>
      <w:r w:rsidR="006D6C84">
        <w:rPr>
          <w:rFonts w:ascii="Arial" w:hAnsi="Arial" w:cs="Arial"/>
          <w:sz w:val="24"/>
        </w:rPr>
        <w:t xml:space="preserve"> </w:t>
      </w:r>
      <w:r w:rsidR="00E74D6D">
        <w:rPr>
          <w:rFonts w:ascii="Arial" w:hAnsi="Arial" w:cs="Arial"/>
          <w:sz w:val="24"/>
        </w:rPr>
        <w:t>falou sobre</w:t>
      </w:r>
      <w:r w:rsidR="006D6C84">
        <w:rPr>
          <w:rFonts w:ascii="Arial" w:hAnsi="Arial" w:cs="Arial"/>
          <w:sz w:val="24"/>
        </w:rPr>
        <w:t xml:space="preserve"> a Igreja A</w:t>
      </w:r>
      <w:r w:rsidR="00CB73B1">
        <w:rPr>
          <w:rFonts w:ascii="Arial" w:hAnsi="Arial" w:cs="Arial"/>
          <w:sz w:val="24"/>
        </w:rPr>
        <w:t>ssembleia de Deus, como t</w:t>
      </w:r>
      <w:r w:rsidR="005D3C10">
        <w:rPr>
          <w:rFonts w:ascii="Arial" w:hAnsi="Arial" w:cs="Arial"/>
          <w:sz w:val="24"/>
        </w:rPr>
        <w:t>eve seu início. É impossível eles falar</w:t>
      </w:r>
      <w:r w:rsidR="00CB73B1">
        <w:rPr>
          <w:rFonts w:ascii="Arial" w:hAnsi="Arial" w:cs="Arial"/>
          <w:sz w:val="24"/>
        </w:rPr>
        <w:t xml:space="preserve"> dessa igreja se</w:t>
      </w:r>
      <w:r w:rsidR="005D3C10">
        <w:rPr>
          <w:rFonts w:ascii="Arial" w:hAnsi="Arial" w:cs="Arial"/>
          <w:sz w:val="24"/>
        </w:rPr>
        <w:t>m</w:t>
      </w:r>
      <w:r w:rsidR="00CB73B1">
        <w:rPr>
          <w:rFonts w:ascii="Arial" w:hAnsi="Arial" w:cs="Arial"/>
          <w:sz w:val="24"/>
        </w:rPr>
        <w:t xml:space="preserve"> antes viajarmos até a RUA </w:t>
      </w:r>
      <w:proofErr w:type="spellStart"/>
      <w:r w:rsidR="00CB73B1">
        <w:rPr>
          <w:rFonts w:ascii="Arial" w:hAnsi="Arial" w:cs="Arial"/>
          <w:sz w:val="24"/>
        </w:rPr>
        <w:t>Azusa</w:t>
      </w:r>
      <w:proofErr w:type="spellEnd"/>
      <w:r w:rsidR="00CB73B1">
        <w:rPr>
          <w:rFonts w:ascii="Arial" w:hAnsi="Arial" w:cs="Arial"/>
          <w:sz w:val="24"/>
        </w:rPr>
        <w:t xml:space="preserve"> nº 312 (trezentos e doze) em Los Angeles/USA, onde ocorreu um dos maiores avivamentos da história, inclusive da Igreja </w:t>
      </w:r>
      <w:r w:rsidR="005D3C10">
        <w:rPr>
          <w:rFonts w:ascii="Arial" w:hAnsi="Arial" w:cs="Arial"/>
          <w:sz w:val="24"/>
        </w:rPr>
        <w:t>Evangélica</w:t>
      </w:r>
      <w:r w:rsidR="00CB73B1">
        <w:rPr>
          <w:rFonts w:ascii="Arial" w:hAnsi="Arial" w:cs="Arial"/>
          <w:sz w:val="24"/>
        </w:rPr>
        <w:t xml:space="preserve"> Assembleia de Deus. Influenciados pelo movimento pentecostal da rua </w:t>
      </w:r>
      <w:proofErr w:type="spellStart"/>
      <w:r w:rsidR="00CB73B1">
        <w:rPr>
          <w:rFonts w:ascii="Arial" w:hAnsi="Arial" w:cs="Arial"/>
          <w:sz w:val="24"/>
        </w:rPr>
        <w:t>Azusa</w:t>
      </w:r>
      <w:proofErr w:type="spellEnd"/>
      <w:r w:rsidR="00CB73B1">
        <w:rPr>
          <w:rFonts w:ascii="Arial" w:hAnsi="Arial" w:cs="Arial"/>
          <w:sz w:val="24"/>
        </w:rPr>
        <w:t>, é que em 1910</w:t>
      </w:r>
      <w:r w:rsidR="005D3C10">
        <w:rPr>
          <w:rFonts w:ascii="Arial" w:hAnsi="Arial" w:cs="Arial"/>
          <w:sz w:val="24"/>
        </w:rPr>
        <w:t xml:space="preserve"> (mil novecentos e dez)</w:t>
      </w:r>
      <w:r w:rsidR="00CB73B1">
        <w:rPr>
          <w:rFonts w:ascii="Arial" w:hAnsi="Arial" w:cs="Arial"/>
          <w:sz w:val="24"/>
        </w:rPr>
        <w:t xml:space="preserve"> os missionários Daniel Berg e Gunnar </w:t>
      </w:r>
      <w:proofErr w:type="spellStart"/>
      <w:r w:rsidR="00CB73B1">
        <w:rPr>
          <w:rFonts w:ascii="Arial" w:hAnsi="Arial" w:cs="Arial"/>
          <w:sz w:val="24"/>
        </w:rPr>
        <w:t>Vingren</w:t>
      </w:r>
      <w:proofErr w:type="spellEnd"/>
      <w:r w:rsidR="00CB73B1">
        <w:rPr>
          <w:rFonts w:ascii="Arial" w:hAnsi="Arial" w:cs="Arial"/>
          <w:sz w:val="24"/>
        </w:rPr>
        <w:t xml:space="preserve"> chegaram ao Brasil, precisamente em Belém do </w:t>
      </w:r>
      <w:r w:rsidR="00C87DC6">
        <w:rPr>
          <w:rFonts w:ascii="Arial" w:hAnsi="Arial" w:cs="Arial"/>
          <w:sz w:val="24"/>
        </w:rPr>
        <w:t>Pará. O intuito de Daniel e G</w:t>
      </w:r>
      <w:r w:rsidR="00CB73B1">
        <w:rPr>
          <w:rFonts w:ascii="Arial" w:hAnsi="Arial" w:cs="Arial"/>
          <w:sz w:val="24"/>
        </w:rPr>
        <w:t xml:space="preserve">unnar era inspirado pelo Espirito Santo que vinha anunciar o </w:t>
      </w:r>
      <w:r w:rsidR="00E74D6D">
        <w:rPr>
          <w:rFonts w:ascii="Arial" w:hAnsi="Arial" w:cs="Arial"/>
          <w:sz w:val="24"/>
        </w:rPr>
        <w:t>evangelho</w:t>
      </w:r>
      <w:r w:rsidR="00CB73B1">
        <w:rPr>
          <w:rFonts w:ascii="Arial" w:hAnsi="Arial" w:cs="Arial"/>
          <w:sz w:val="24"/>
        </w:rPr>
        <w:t xml:space="preserve"> de Jesus Cristo</w:t>
      </w:r>
      <w:r w:rsidR="00C87DC6">
        <w:rPr>
          <w:rFonts w:ascii="Arial" w:hAnsi="Arial" w:cs="Arial"/>
          <w:sz w:val="24"/>
        </w:rPr>
        <w:t>. Desta forma, no ano de 1911(mil</w:t>
      </w:r>
      <w:r w:rsidR="00CB73B1">
        <w:rPr>
          <w:rFonts w:ascii="Arial" w:hAnsi="Arial" w:cs="Arial"/>
          <w:sz w:val="24"/>
        </w:rPr>
        <w:t xml:space="preserve"> novecentos e onze) nascia a igreja </w:t>
      </w:r>
      <w:r w:rsidR="00C87DC6">
        <w:rPr>
          <w:rFonts w:ascii="Arial" w:hAnsi="Arial" w:cs="Arial"/>
          <w:sz w:val="24"/>
        </w:rPr>
        <w:t xml:space="preserve">Missão Apostólica da fé que posteriormente, no dia 18 (dezoito) de Janeiro de 1918 (mil novecentos e dezoito) passaria a chamar-se Igreja Assembleia de Deus.  Sua chegada no RS foi em 1924 (mil novecentos e vinte e quatro) através da vinda dos missionários Gustavo </w:t>
      </w:r>
      <w:proofErr w:type="spellStart"/>
      <w:r w:rsidR="00C87DC6">
        <w:rPr>
          <w:rFonts w:ascii="Arial" w:hAnsi="Arial" w:cs="Arial"/>
          <w:sz w:val="24"/>
        </w:rPr>
        <w:t>Nordlun</w:t>
      </w:r>
      <w:proofErr w:type="spellEnd"/>
      <w:r w:rsidR="00C87DC6">
        <w:rPr>
          <w:rFonts w:ascii="Arial" w:hAnsi="Arial" w:cs="Arial"/>
          <w:sz w:val="24"/>
        </w:rPr>
        <w:t>, e sua esposa Elizabeth, que em 15 (quinze)</w:t>
      </w:r>
      <w:r w:rsidR="009F6F74">
        <w:rPr>
          <w:rFonts w:ascii="Arial" w:hAnsi="Arial" w:cs="Arial"/>
          <w:sz w:val="24"/>
        </w:rPr>
        <w:t xml:space="preserve"> de abril realizaram o primeiro culto em Porto Alegre. Esta obra evangelizadora continuou a crescer por todo o Estado Gaúcho, chegando na cidade de Santa Rosa e c</w:t>
      </w:r>
      <w:r w:rsidR="005D3C10">
        <w:rPr>
          <w:rFonts w:ascii="Arial" w:hAnsi="Arial" w:cs="Arial"/>
          <w:sz w:val="24"/>
        </w:rPr>
        <w:t xml:space="preserve">onsequentemente em Três de Maio. </w:t>
      </w:r>
      <w:r w:rsidR="009F6F74">
        <w:rPr>
          <w:rFonts w:ascii="Arial" w:hAnsi="Arial" w:cs="Arial"/>
          <w:sz w:val="24"/>
        </w:rPr>
        <w:t xml:space="preserve"> </w:t>
      </w:r>
      <w:r w:rsidR="005D3C10">
        <w:rPr>
          <w:rFonts w:ascii="Arial" w:hAnsi="Arial" w:cs="Arial"/>
          <w:sz w:val="24"/>
        </w:rPr>
        <w:t>Em</w:t>
      </w:r>
      <w:r w:rsidR="009F6F74">
        <w:rPr>
          <w:rFonts w:ascii="Arial" w:hAnsi="Arial" w:cs="Arial"/>
          <w:sz w:val="24"/>
        </w:rPr>
        <w:t xml:space="preserve"> meados de 1957(mil novecentos e cinquenta e sete). No ano de 2017(dois mil e dezessete) completaram-se 60 (sessenta) anos de uma caminhada aguerrida a ensinar o Evangelho de salvação e transformação. </w:t>
      </w:r>
      <w:r w:rsidR="00C1331F">
        <w:rPr>
          <w:rFonts w:ascii="Arial" w:hAnsi="Arial" w:cs="Arial"/>
          <w:sz w:val="24"/>
        </w:rPr>
        <w:t xml:space="preserve"> </w:t>
      </w:r>
      <w:r w:rsidR="00243F24">
        <w:rPr>
          <w:rFonts w:ascii="Arial" w:hAnsi="Arial" w:cs="Arial"/>
          <w:sz w:val="24"/>
        </w:rPr>
        <w:t>A</w:t>
      </w:r>
      <w:r w:rsidR="004B349E">
        <w:rPr>
          <w:rFonts w:ascii="Arial" w:hAnsi="Arial" w:cs="Arial"/>
          <w:sz w:val="24"/>
        </w:rPr>
        <w:t xml:space="preserve"> chefe </w:t>
      </w:r>
      <w:r w:rsidR="006157B1">
        <w:rPr>
          <w:rFonts w:ascii="Arial" w:hAnsi="Arial" w:cs="Arial"/>
          <w:sz w:val="24"/>
        </w:rPr>
        <w:t>de cerimô</w:t>
      </w:r>
      <w:r w:rsidR="0093618D">
        <w:rPr>
          <w:rFonts w:ascii="Arial" w:hAnsi="Arial" w:cs="Arial"/>
          <w:sz w:val="24"/>
        </w:rPr>
        <w:t xml:space="preserve">nia, Sra. Daiane </w:t>
      </w:r>
      <w:proofErr w:type="spellStart"/>
      <w:r w:rsidR="0093618D">
        <w:rPr>
          <w:rFonts w:ascii="Arial" w:hAnsi="Arial" w:cs="Arial"/>
          <w:sz w:val="24"/>
        </w:rPr>
        <w:t>Eichelberger</w:t>
      </w:r>
      <w:proofErr w:type="spellEnd"/>
      <w:r w:rsidR="0093618D">
        <w:rPr>
          <w:rFonts w:ascii="Arial" w:hAnsi="Arial" w:cs="Arial"/>
          <w:sz w:val="24"/>
        </w:rPr>
        <w:t xml:space="preserve"> de imediato compôs a Mesa de Honra </w:t>
      </w:r>
      <w:r w:rsidR="007D3EE0">
        <w:rPr>
          <w:rFonts w:ascii="Arial" w:hAnsi="Arial" w:cs="Arial"/>
          <w:sz w:val="24"/>
        </w:rPr>
        <w:t>convidando o Sr. Presidente do Legislativo Municipal Sr.</w:t>
      </w:r>
      <w:r w:rsidR="007D3EE0" w:rsidRPr="007D3EE0">
        <w:rPr>
          <w:rFonts w:ascii="Arial" w:hAnsi="Arial" w:cs="Arial"/>
          <w:b/>
          <w:sz w:val="24"/>
        </w:rPr>
        <w:t xml:space="preserve"> </w:t>
      </w:r>
      <w:r w:rsidR="007D3EE0" w:rsidRPr="007D3EE0">
        <w:rPr>
          <w:rFonts w:ascii="Arial" w:hAnsi="Arial" w:cs="Arial"/>
          <w:sz w:val="24"/>
        </w:rPr>
        <w:t xml:space="preserve">Flávio Volnei </w:t>
      </w:r>
      <w:proofErr w:type="spellStart"/>
      <w:r w:rsidR="007D3EE0" w:rsidRPr="007D3EE0">
        <w:rPr>
          <w:rFonts w:ascii="Arial" w:hAnsi="Arial" w:cs="Arial"/>
          <w:sz w:val="24"/>
        </w:rPr>
        <w:t>Pagel</w:t>
      </w:r>
      <w:proofErr w:type="spellEnd"/>
      <w:r w:rsidR="007D3EE0">
        <w:rPr>
          <w:rFonts w:ascii="Arial" w:hAnsi="Arial" w:cs="Arial"/>
          <w:sz w:val="24"/>
        </w:rPr>
        <w:t xml:space="preserve"> para presidir a Mesa; </w:t>
      </w:r>
      <w:r w:rsidR="00DA6661">
        <w:rPr>
          <w:rFonts w:ascii="Arial" w:hAnsi="Arial" w:cs="Arial"/>
          <w:sz w:val="24"/>
        </w:rPr>
        <w:t xml:space="preserve">Sr. Altair Francisco </w:t>
      </w:r>
      <w:proofErr w:type="spellStart"/>
      <w:r w:rsidR="00DA6661">
        <w:rPr>
          <w:rFonts w:ascii="Arial" w:hAnsi="Arial" w:cs="Arial"/>
          <w:sz w:val="24"/>
        </w:rPr>
        <w:t>Copatti</w:t>
      </w:r>
      <w:proofErr w:type="spellEnd"/>
      <w:r w:rsidR="00DA6661">
        <w:rPr>
          <w:rFonts w:ascii="Arial" w:hAnsi="Arial" w:cs="Arial"/>
          <w:sz w:val="24"/>
        </w:rPr>
        <w:t xml:space="preserve">, Prefeito Municipal. O Vice- Presidente da Mesa </w:t>
      </w:r>
      <w:r w:rsidR="007D3EE0">
        <w:rPr>
          <w:rFonts w:ascii="Arial" w:hAnsi="Arial" w:cs="Arial"/>
          <w:sz w:val="24"/>
        </w:rPr>
        <w:t xml:space="preserve">Sr. </w:t>
      </w:r>
      <w:proofErr w:type="spellStart"/>
      <w:r w:rsidR="007D3EE0">
        <w:rPr>
          <w:rFonts w:ascii="Arial" w:hAnsi="Arial" w:cs="Arial"/>
          <w:sz w:val="24"/>
        </w:rPr>
        <w:t>Nelci</w:t>
      </w:r>
      <w:proofErr w:type="spellEnd"/>
      <w:r w:rsidR="007D3EE0">
        <w:rPr>
          <w:rFonts w:ascii="Arial" w:hAnsi="Arial" w:cs="Arial"/>
          <w:sz w:val="24"/>
        </w:rPr>
        <w:t xml:space="preserve"> Ângelo </w:t>
      </w:r>
      <w:proofErr w:type="spellStart"/>
      <w:r w:rsidR="007D3EE0">
        <w:rPr>
          <w:rFonts w:ascii="Arial" w:hAnsi="Arial" w:cs="Arial"/>
          <w:sz w:val="24"/>
        </w:rPr>
        <w:t>Recacati</w:t>
      </w:r>
      <w:proofErr w:type="spellEnd"/>
      <w:r w:rsidR="007D3EE0">
        <w:rPr>
          <w:rFonts w:ascii="Arial" w:hAnsi="Arial" w:cs="Arial"/>
          <w:sz w:val="24"/>
        </w:rPr>
        <w:t xml:space="preserve"> do poder Legislativo Municipal e a Sra. </w:t>
      </w:r>
      <w:r w:rsidR="00DA6661">
        <w:rPr>
          <w:rFonts w:ascii="Arial" w:hAnsi="Arial" w:cs="Arial"/>
          <w:sz w:val="24"/>
        </w:rPr>
        <w:t>Vereadora Lúcia</w:t>
      </w:r>
      <w:r w:rsidR="007D3EE0">
        <w:rPr>
          <w:rFonts w:ascii="Arial" w:hAnsi="Arial" w:cs="Arial"/>
          <w:sz w:val="24"/>
        </w:rPr>
        <w:t xml:space="preserve"> </w:t>
      </w:r>
      <w:proofErr w:type="spellStart"/>
      <w:r w:rsidR="007D3EE0">
        <w:rPr>
          <w:rFonts w:ascii="Arial" w:hAnsi="Arial" w:cs="Arial"/>
          <w:sz w:val="24"/>
        </w:rPr>
        <w:t>Calegaro</w:t>
      </w:r>
      <w:proofErr w:type="spellEnd"/>
      <w:r w:rsidR="007D3EE0">
        <w:rPr>
          <w:rFonts w:ascii="Arial" w:hAnsi="Arial" w:cs="Arial"/>
          <w:sz w:val="24"/>
        </w:rPr>
        <w:t xml:space="preserve"> </w:t>
      </w:r>
      <w:proofErr w:type="spellStart"/>
      <w:r w:rsidR="007D3EE0">
        <w:rPr>
          <w:rFonts w:ascii="Arial" w:hAnsi="Arial" w:cs="Arial"/>
          <w:sz w:val="24"/>
        </w:rPr>
        <w:t>M</w:t>
      </w:r>
      <w:r w:rsidR="007D3EE0" w:rsidRPr="00D51D6C">
        <w:rPr>
          <w:rFonts w:ascii="Arial" w:hAnsi="Arial" w:cs="Arial"/>
          <w:sz w:val="24"/>
        </w:rPr>
        <w:t>armitt</w:t>
      </w:r>
      <w:proofErr w:type="spellEnd"/>
      <w:r w:rsidR="007D3EE0">
        <w:rPr>
          <w:rFonts w:ascii="Arial" w:hAnsi="Arial" w:cs="Arial"/>
          <w:sz w:val="24"/>
        </w:rPr>
        <w:t xml:space="preserve"> Secretária da Mesa Diretora.</w:t>
      </w:r>
      <w:r w:rsidR="00DA6661">
        <w:rPr>
          <w:rFonts w:ascii="Arial" w:hAnsi="Arial" w:cs="Arial"/>
          <w:sz w:val="24"/>
        </w:rPr>
        <w:t xml:space="preserve"> E os Srs. Pastores, Adalberto Dutra, </w:t>
      </w:r>
      <w:proofErr w:type="spellStart"/>
      <w:r w:rsidR="00DA6661">
        <w:rPr>
          <w:rFonts w:ascii="Arial" w:hAnsi="Arial" w:cs="Arial"/>
          <w:sz w:val="24"/>
        </w:rPr>
        <w:t>Elisandro</w:t>
      </w:r>
      <w:proofErr w:type="spellEnd"/>
      <w:r w:rsidR="00DA6661">
        <w:rPr>
          <w:rFonts w:ascii="Arial" w:hAnsi="Arial" w:cs="Arial"/>
          <w:sz w:val="24"/>
        </w:rPr>
        <w:t xml:space="preserve"> Sabino, Moises Martins.  </w:t>
      </w:r>
      <w:r w:rsidR="006157B1">
        <w:rPr>
          <w:rFonts w:ascii="Arial" w:hAnsi="Arial" w:cs="Arial"/>
          <w:sz w:val="24"/>
        </w:rPr>
        <w:t>E desta forma convidou os demais vereadores para tomarem seus lugares.</w:t>
      </w:r>
      <w:r w:rsidR="00C52814">
        <w:rPr>
          <w:rFonts w:ascii="Arial" w:hAnsi="Arial" w:cs="Arial"/>
          <w:sz w:val="24"/>
        </w:rPr>
        <w:t xml:space="preserve"> Cleiton Felipe dos Santos, Ernani </w:t>
      </w:r>
      <w:proofErr w:type="spellStart"/>
      <w:r w:rsidR="00C52814">
        <w:rPr>
          <w:rFonts w:ascii="Arial" w:hAnsi="Arial" w:cs="Arial"/>
          <w:sz w:val="24"/>
        </w:rPr>
        <w:t>Weimer</w:t>
      </w:r>
      <w:proofErr w:type="spellEnd"/>
      <w:r w:rsidR="00C52814">
        <w:rPr>
          <w:rFonts w:ascii="Arial" w:hAnsi="Arial" w:cs="Arial"/>
          <w:sz w:val="24"/>
        </w:rPr>
        <w:t xml:space="preserve">, Josias Correa, Ivo </w:t>
      </w:r>
      <w:proofErr w:type="spellStart"/>
      <w:r w:rsidR="00C52814">
        <w:rPr>
          <w:rFonts w:ascii="Arial" w:hAnsi="Arial" w:cs="Arial"/>
          <w:sz w:val="24"/>
        </w:rPr>
        <w:t>Novotny</w:t>
      </w:r>
      <w:proofErr w:type="spellEnd"/>
      <w:r w:rsidR="00C52814">
        <w:rPr>
          <w:rFonts w:ascii="Arial" w:hAnsi="Arial" w:cs="Arial"/>
          <w:sz w:val="24"/>
        </w:rPr>
        <w:t xml:space="preserve">, Mário </w:t>
      </w:r>
      <w:proofErr w:type="spellStart"/>
      <w:r w:rsidR="00C52814">
        <w:rPr>
          <w:rFonts w:ascii="Arial" w:hAnsi="Arial" w:cs="Arial"/>
          <w:sz w:val="24"/>
        </w:rPr>
        <w:t>Gonchorovski</w:t>
      </w:r>
      <w:proofErr w:type="spellEnd"/>
      <w:r w:rsidR="00C52814">
        <w:rPr>
          <w:rFonts w:ascii="Arial" w:hAnsi="Arial" w:cs="Arial"/>
          <w:sz w:val="24"/>
        </w:rPr>
        <w:t xml:space="preserve">, Marcos Vinicius Benedetti, Orlando Maier, Vera Lucia </w:t>
      </w:r>
      <w:proofErr w:type="spellStart"/>
      <w:r w:rsidR="00673868">
        <w:rPr>
          <w:rFonts w:ascii="Arial" w:hAnsi="Arial" w:cs="Arial"/>
          <w:sz w:val="24"/>
        </w:rPr>
        <w:t>Kuhler</w:t>
      </w:r>
      <w:proofErr w:type="spellEnd"/>
      <w:r w:rsidR="00673868">
        <w:rPr>
          <w:rFonts w:ascii="Arial" w:hAnsi="Arial" w:cs="Arial"/>
          <w:sz w:val="24"/>
        </w:rPr>
        <w:t>.</w:t>
      </w:r>
      <w:r w:rsidR="00C52814">
        <w:rPr>
          <w:rFonts w:ascii="Arial" w:hAnsi="Arial" w:cs="Arial"/>
          <w:sz w:val="24"/>
        </w:rPr>
        <w:t xml:space="preserve">  A</w:t>
      </w:r>
      <w:r w:rsidR="006157B1">
        <w:rPr>
          <w:rFonts w:ascii="Arial" w:hAnsi="Arial" w:cs="Arial"/>
          <w:sz w:val="24"/>
        </w:rPr>
        <w:t xml:space="preserve"> seguir o Sr. Presidente deu início aos trabalhos da 1ª Sessão Especial. </w:t>
      </w:r>
      <w:r w:rsidR="00673868">
        <w:rPr>
          <w:rFonts w:ascii="Arial" w:hAnsi="Arial" w:cs="Arial"/>
          <w:sz w:val="24"/>
        </w:rPr>
        <w:t xml:space="preserve"> Cumprimentou a todos os Pastores presentes. Ao Prefeito Altair Franci</w:t>
      </w:r>
      <w:r w:rsidR="00FB0DA1">
        <w:rPr>
          <w:rFonts w:ascii="Arial" w:hAnsi="Arial" w:cs="Arial"/>
          <w:sz w:val="24"/>
        </w:rPr>
        <w:t xml:space="preserve">sco </w:t>
      </w:r>
      <w:proofErr w:type="spellStart"/>
      <w:r w:rsidR="00FB0DA1">
        <w:rPr>
          <w:rFonts w:ascii="Arial" w:hAnsi="Arial" w:cs="Arial"/>
          <w:sz w:val="24"/>
        </w:rPr>
        <w:t>Copatti</w:t>
      </w:r>
      <w:proofErr w:type="spellEnd"/>
      <w:r w:rsidR="00FB0DA1">
        <w:rPr>
          <w:rFonts w:ascii="Arial" w:hAnsi="Arial" w:cs="Arial"/>
          <w:sz w:val="24"/>
        </w:rPr>
        <w:t xml:space="preserve">, </w:t>
      </w:r>
      <w:r w:rsidR="00673868">
        <w:rPr>
          <w:rFonts w:ascii="Arial" w:hAnsi="Arial" w:cs="Arial"/>
          <w:sz w:val="24"/>
        </w:rPr>
        <w:t>a Mesa Diretora e aos funcionários desta casa. Frisou da satisfação de fazer essa homen</w:t>
      </w:r>
      <w:r w:rsidR="00FB0DA1">
        <w:rPr>
          <w:rFonts w:ascii="Arial" w:hAnsi="Arial" w:cs="Arial"/>
          <w:sz w:val="24"/>
        </w:rPr>
        <w:t>agem com uma sessão Especial aos 60</w:t>
      </w:r>
      <w:r w:rsidR="00E9663A">
        <w:rPr>
          <w:rFonts w:ascii="Arial" w:hAnsi="Arial" w:cs="Arial"/>
          <w:sz w:val="24"/>
        </w:rPr>
        <w:t xml:space="preserve"> (sessenta)</w:t>
      </w:r>
      <w:r w:rsidR="00673868">
        <w:rPr>
          <w:rFonts w:ascii="Arial" w:hAnsi="Arial" w:cs="Arial"/>
          <w:sz w:val="24"/>
        </w:rPr>
        <w:t xml:space="preserve"> anos da Igreja. Destacou a importância das igreja</w:t>
      </w:r>
      <w:r w:rsidR="00E9663A">
        <w:rPr>
          <w:rFonts w:ascii="Arial" w:hAnsi="Arial" w:cs="Arial"/>
          <w:sz w:val="24"/>
        </w:rPr>
        <w:t xml:space="preserve">s </w:t>
      </w:r>
      <w:r w:rsidR="00FF1471">
        <w:rPr>
          <w:rFonts w:ascii="Arial" w:hAnsi="Arial" w:cs="Arial"/>
          <w:sz w:val="24"/>
        </w:rPr>
        <w:t>levar sua mensagem</w:t>
      </w:r>
      <w:r w:rsidR="00E9663A">
        <w:rPr>
          <w:rFonts w:ascii="Arial" w:hAnsi="Arial" w:cs="Arial"/>
          <w:sz w:val="24"/>
        </w:rPr>
        <w:t xml:space="preserve"> de paz e amor para as pessoas.  Nesses tempos tão difíceis que envolve as perdas </w:t>
      </w:r>
      <w:r w:rsidR="00FF1471">
        <w:rPr>
          <w:rFonts w:ascii="Arial" w:hAnsi="Arial" w:cs="Arial"/>
          <w:sz w:val="24"/>
        </w:rPr>
        <w:t>familiares, corrupções</w:t>
      </w:r>
      <w:r w:rsidR="00E9663A">
        <w:rPr>
          <w:rFonts w:ascii="Arial" w:hAnsi="Arial" w:cs="Arial"/>
          <w:sz w:val="24"/>
        </w:rPr>
        <w:t xml:space="preserve">, fome, violência. </w:t>
      </w:r>
      <w:r w:rsidR="00FF1471">
        <w:rPr>
          <w:rFonts w:ascii="Arial" w:hAnsi="Arial" w:cs="Arial"/>
          <w:sz w:val="24"/>
        </w:rPr>
        <w:t xml:space="preserve">Falou que todos os pedidos de </w:t>
      </w:r>
      <w:r w:rsidR="0092649C">
        <w:rPr>
          <w:rFonts w:ascii="Arial" w:hAnsi="Arial" w:cs="Arial"/>
          <w:sz w:val="24"/>
        </w:rPr>
        <w:t>moção</w:t>
      </w:r>
      <w:r w:rsidR="00FF1471">
        <w:rPr>
          <w:rFonts w:ascii="Arial" w:hAnsi="Arial" w:cs="Arial"/>
          <w:sz w:val="24"/>
        </w:rPr>
        <w:t xml:space="preserve"> ser atendidos </w:t>
      </w:r>
      <w:r w:rsidR="0092649C">
        <w:rPr>
          <w:rFonts w:ascii="Arial" w:hAnsi="Arial" w:cs="Arial"/>
          <w:sz w:val="24"/>
        </w:rPr>
        <w:t>aos vereadores. Pois esse é um</w:t>
      </w:r>
      <w:r w:rsidR="00E9663A">
        <w:rPr>
          <w:rFonts w:ascii="Arial" w:hAnsi="Arial" w:cs="Arial"/>
          <w:sz w:val="24"/>
        </w:rPr>
        <w:t xml:space="preserve"> momento importante</w:t>
      </w:r>
      <w:r w:rsidR="00FB0DA1">
        <w:rPr>
          <w:rFonts w:ascii="Arial" w:hAnsi="Arial" w:cs="Arial"/>
          <w:sz w:val="24"/>
        </w:rPr>
        <w:t>,</w:t>
      </w:r>
      <w:r w:rsidR="00E9663A">
        <w:rPr>
          <w:rFonts w:ascii="Arial" w:hAnsi="Arial" w:cs="Arial"/>
          <w:sz w:val="24"/>
        </w:rPr>
        <w:t xml:space="preserve"> que fica registrado</w:t>
      </w:r>
      <w:r w:rsidR="00FB0DA1">
        <w:rPr>
          <w:rFonts w:ascii="Arial" w:hAnsi="Arial" w:cs="Arial"/>
          <w:sz w:val="24"/>
        </w:rPr>
        <w:t xml:space="preserve"> na memória de quem participa</w:t>
      </w:r>
      <w:r w:rsidR="0092649C">
        <w:rPr>
          <w:rFonts w:ascii="Arial" w:hAnsi="Arial" w:cs="Arial"/>
          <w:sz w:val="24"/>
        </w:rPr>
        <w:t>.</w:t>
      </w:r>
      <w:r w:rsidR="00E9663A">
        <w:rPr>
          <w:rFonts w:ascii="Arial" w:hAnsi="Arial" w:cs="Arial"/>
          <w:sz w:val="24"/>
        </w:rPr>
        <w:t xml:space="preserve"> </w:t>
      </w:r>
      <w:r w:rsidR="006157B1">
        <w:rPr>
          <w:rFonts w:ascii="Arial" w:hAnsi="Arial" w:cs="Arial"/>
          <w:sz w:val="24"/>
        </w:rPr>
        <w:t>Ato continuo o Sr. Pre</w:t>
      </w:r>
      <w:r w:rsidR="00FB0DA1">
        <w:rPr>
          <w:rFonts w:ascii="Arial" w:hAnsi="Arial" w:cs="Arial"/>
          <w:sz w:val="24"/>
        </w:rPr>
        <w:t>sidente convidou a Sra., Chefe</w:t>
      </w:r>
      <w:r w:rsidR="006157B1">
        <w:rPr>
          <w:rFonts w:ascii="Arial" w:hAnsi="Arial" w:cs="Arial"/>
          <w:sz w:val="24"/>
        </w:rPr>
        <w:t xml:space="preserve"> de cerimônia para dar continuidade aos trabalhos </w:t>
      </w:r>
      <w:r w:rsidR="006157B1">
        <w:rPr>
          <w:rFonts w:ascii="Arial" w:hAnsi="Arial" w:cs="Arial"/>
          <w:sz w:val="24"/>
        </w:rPr>
        <w:lastRenderedPageBreak/>
        <w:t>de protocolo.</w:t>
      </w:r>
      <w:r w:rsidR="0092649C">
        <w:rPr>
          <w:rFonts w:ascii="Arial" w:hAnsi="Arial" w:cs="Arial"/>
          <w:sz w:val="24"/>
        </w:rPr>
        <w:t xml:space="preserve"> A chefe de cerimônia agradeceu a presença dos </w:t>
      </w:r>
      <w:r w:rsidR="00EB21FD">
        <w:rPr>
          <w:rFonts w:ascii="Arial" w:hAnsi="Arial" w:cs="Arial"/>
          <w:sz w:val="24"/>
        </w:rPr>
        <w:t>Pastores; Elias</w:t>
      </w:r>
      <w:r w:rsidR="00EB21FD" w:rsidRPr="004A31C5">
        <w:rPr>
          <w:rFonts w:ascii="Arial" w:hAnsi="Arial"/>
          <w:sz w:val="24"/>
        </w:rPr>
        <w:t xml:space="preserve"> (Santa Rosa), Getúlio (São Martinho), Darci Dutra, </w:t>
      </w:r>
      <w:proofErr w:type="spellStart"/>
      <w:r w:rsidR="00EB21FD" w:rsidRPr="004A31C5">
        <w:rPr>
          <w:rFonts w:ascii="Arial" w:hAnsi="Arial"/>
          <w:sz w:val="24"/>
        </w:rPr>
        <w:t>Oradir</w:t>
      </w:r>
      <w:proofErr w:type="spellEnd"/>
      <w:r w:rsidR="00EB21FD" w:rsidRPr="004A31C5">
        <w:rPr>
          <w:rFonts w:ascii="Arial" w:hAnsi="Arial"/>
          <w:sz w:val="24"/>
        </w:rPr>
        <w:t xml:space="preserve">, (Santo Augusto), Neri </w:t>
      </w:r>
      <w:proofErr w:type="spellStart"/>
      <w:r w:rsidR="00EB21FD" w:rsidRPr="004A31C5">
        <w:rPr>
          <w:rFonts w:ascii="Arial" w:hAnsi="Arial"/>
          <w:sz w:val="24"/>
        </w:rPr>
        <w:t>Fridirch</w:t>
      </w:r>
      <w:proofErr w:type="spellEnd"/>
      <w:r w:rsidR="00EB21FD" w:rsidRPr="004A31C5">
        <w:rPr>
          <w:rFonts w:ascii="Arial" w:hAnsi="Arial"/>
          <w:sz w:val="24"/>
        </w:rPr>
        <w:t>, Joao Assunção, Tércio, (</w:t>
      </w:r>
      <w:r w:rsidR="00EB21FD">
        <w:rPr>
          <w:rFonts w:ascii="Arial" w:hAnsi="Arial"/>
          <w:sz w:val="24"/>
        </w:rPr>
        <w:t>Palmeira das Missões), Claudemir</w:t>
      </w:r>
      <w:r w:rsidR="00204D1A">
        <w:rPr>
          <w:rFonts w:ascii="Arial" w:hAnsi="Arial"/>
          <w:sz w:val="24"/>
        </w:rPr>
        <w:t xml:space="preserve"> (Boa Vista </w:t>
      </w:r>
      <w:r w:rsidR="00EB21FD" w:rsidRPr="004A31C5">
        <w:rPr>
          <w:rFonts w:ascii="Arial" w:hAnsi="Arial"/>
          <w:sz w:val="24"/>
        </w:rPr>
        <w:t xml:space="preserve">do </w:t>
      </w:r>
      <w:proofErr w:type="spellStart"/>
      <w:r w:rsidR="00EB21FD" w:rsidRPr="004A31C5">
        <w:rPr>
          <w:rFonts w:ascii="Arial" w:hAnsi="Arial"/>
          <w:sz w:val="24"/>
        </w:rPr>
        <w:t>Buricá</w:t>
      </w:r>
      <w:proofErr w:type="spellEnd"/>
      <w:r w:rsidR="00EB21FD" w:rsidRPr="004A31C5">
        <w:rPr>
          <w:rFonts w:ascii="Arial" w:hAnsi="Arial"/>
          <w:sz w:val="24"/>
        </w:rPr>
        <w:t xml:space="preserve">), </w:t>
      </w:r>
      <w:proofErr w:type="spellStart"/>
      <w:r w:rsidR="00EB21FD" w:rsidRPr="004A31C5">
        <w:rPr>
          <w:rFonts w:ascii="Arial" w:hAnsi="Arial"/>
          <w:sz w:val="24"/>
        </w:rPr>
        <w:t>Algemiro</w:t>
      </w:r>
      <w:proofErr w:type="spellEnd"/>
      <w:r w:rsidR="00EB21FD" w:rsidRPr="004A31C5">
        <w:rPr>
          <w:rFonts w:ascii="Arial" w:hAnsi="Arial"/>
          <w:sz w:val="24"/>
        </w:rPr>
        <w:t xml:space="preserve"> (Independência). Representantes do Secretário Pedro </w:t>
      </w:r>
      <w:r w:rsidR="00204D1A">
        <w:rPr>
          <w:rFonts w:ascii="Arial" w:hAnsi="Arial"/>
          <w:sz w:val="24"/>
        </w:rPr>
        <w:t>Westphalen</w:t>
      </w:r>
      <w:r w:rsidR="00EB21FD" w:rsidRPr="004A31C5">
        <w:rPr>
          <w:rFonts w:ascii="Arial" w:hAnsi="Arial"/>
          <w:sz w:val="24"/>
        </w:rPr>
        <w:t xml:space="preserve"> Sr. Leandro Roberto Mailer (Pato Roberto). Neste momento a Mestre de cerimônia Daiane, convidou a todos para em posição de respeito </w:t>
      </w:r>
      <w:r w:rsidR="00FB0DA1">
        <w:rPr>
          <w:rFonts w:ascii="Arial" w:hAnsi="Arial"/>
          <w:sz w:val="24"/>
        </w:rPr>
        <w:t>cantar</w:t>
      </w:r>
      <w:r w:rsidR="00EB21FD" w:rsidRPr="004A31C5">
        <w:rPr>
          <w:rFonts w:ascii="Arial" w:hAnsi="Arial"/>
          <w:sz w:val="24"/>
        </w:rPr>
        <w:t xml:space="preserve"> o Hino Nacional Brasileiro.</w:t>
      </w:r>
      <w:r w:rsidR="00204D1A">
        <w:rPr>
          <w:rFonts w:ascii="Arial" w:hAnsi="Arial"/>
          <w:sz w:val="24"/>
        </w:rPr>
        <w:t xml:space="preserve"> Neste momento foi cantado um hino, pelo coral (lírios dos vales). </w:t>
      </w:r>
      <w:r w:rsidR="00204D1A" w:rsidRPr="004A31C5">
        <w:rPr>
          <w:rFonts w:ascii="Arial" w:hAnsi="Arial"/>
          <w:sz w:val="24"/>
        </w:rPr>
        <w:t xml:space="preserve"> </w:t>
      </w:r>
      <w:r w:rsidR="00204D1A">
        <w:rPr>
          <w:rFonts w:ascii="Arial" w:hAnsi="Arial"/>
          <w:sz w:val="24"/>
        </w:rPr>
        <w:t xml:space="preserve">A Sra. Daiane </w:t>
      </w:r>
      <w:r w:rsidR="00204D1A" w:rsidRPr="004A31C5">
        <w:rPr>
          <w:rFonts w:ascii="Arial" w:hAnsi="Arial"/>
          <w:sz w:val="24"/>
        </w:rPr>
        <w:t xml:space="preserve">agradeceu a presença </w:t>
      </w:r>
      <w:r w:rsidR="00EB21FD" w:rsidRPr="004A31C5">
        <w:rPr>
          <w:rFonts w:ascii="Arial" w:hAnsi="Arial"/>
          <w:sz w:val="24"/>
        </w:rPr>
        <w:t xml:space="preserve">dos pastores Natanael, Ivanildo, </w:t>
      </w:r>
      <w:proofErr w:type="spellStart"/>
      <w:r w:rsidR="00EB21FD" w:rsidRPr="004A31C5">
        <w:rPr>
          <w:rFonts w:ascii="Arial" w:hAnsi="Arial"/>
          <w:sz w:val="24"/>
        </w:rPr>
        <w:t>Envangelista</w:t>
      </w:r>
      <w:proofErr w:type="spellEnd"/>
      <w:r w:rsidR="00EB21FD" w:rsidRPr="004A31C5">
        <w:rPr>
          <w:rFonts w:ascii="Arial" w:hAnsi="Arial"/>
          <w:sz w:val="24"/>
        </w:rPr>
        <w:t xml:space="preserve"> Paulo Opus Dei.   Nesse momento o Presidente da Mesa Flávio Volnei </w:t>
      </w:r>
      <w:proofErr w:type="spellStart"/>
      <w:r w:rsidR="00EB21FD" w:rsidRPr="004A31C5">
        <w:rPr>
          <w:rFonts w:ascii="Arial" w:hAnsi="Arial"/>
          <w:sz w:val="24"/>
        </w:rPr>
        <w:t>Pagel</w:t>
      </w:r>
      <w:proofErr w:type="spellEnd"/>
      <w:r w:rsidR="00EB21FD" w:rsidRPr="004A31C5">
        <w:rPr>
          <w:rFonts w:ascii="Arial" w:hAnsi="Arial"/>
          <w:sz w:val="24"/>
        </w:rPr>
        <w:t>, entregou uma placa comemorativa aos 60 anos da igreja Assembleia de Deus</w:t>
      </w:r>
      <w:r w:rsidR="00FB0DA1">
        <w:rPr>
          <w:rFonts w:ascii="Arial" w:hAnsi="Arial"/>
          <w:sz w:val="24"/>
        </w:rPr>
        <w:t>,</w:t>
      </w:r>
      <w:r w:rsidR="00EB21FD" w:rsidRPr="004A31C5">
        <w:rPr>
          <w:rFonts w:ascii="Arial" w:hAnsi="Arial"/>
          <w:sz w:val="24"/>
        </w:rPr>
        <w:t xml:space="preserve"> ao Pastor Adalberto Dutra e de uma flor para sua esposa Lucena Dutra. Também foi entregue pelo Vereador Josias Correa, uma placa ao Pastor Moises Martins e de uma flor para sua esposa Iraci Martins. O Vereador Josias Correa</w:t>
      </w:r>
      <w:r w:rsidR="001D6C98">
        <w:rPr>
          <w:rFonts w:ascii="Arial" w:hAnsi="Arial"/>
          <w:sz w:val="24"/>
        </w:rPr>
        <w:t xml:space="preserve">, cumprimentou todos seus colegas e ao Prefeito Altair Francisco </w:t>
      </w:r>
      <w:proofErr w:type="spellStart"/>
      <w:r w:rsidR="001D6C98">
        <w:rPr>
          <w:rFonts w:ascii="Arial" w:hAnsi="Arial"/>
          <w:sz w:val="24"/>
        </w:rPr>
        <w:t>Copatti</w:t>
      </w:r>
      <w:proofErr w:type="spellEnd"/>
      <w:r w:rsidR="001D6C98">
        <w:rPr>
          <w:rFonts w:ascii="Arial" w:hAnsi="Arial"/>
          <w:sz w:val="24"/>
        </w:rPr>
        <w:t xml:space="preserve">. </w:t>
      </w:r>
      <w:r w:rsidR="00FB0DA1">
        <w:rPr>
          <w:rFonts w:ascii="Arial" w:hAnsi="Arial"/>
          <w:sz w:val="24"/>
        </w:rPr>
        <w:t>O qual fez o</w:t>
      </w:r>
      <w:r w:rsidR="00CB590D">
        <w:rPr>
          <w:rFonts w:ascii="Arial" w:hAnsi="Arial"/>
          <w:sz w:val="24"/>
        </w:rPr>
        <w:t xml:space="preserve"> uso</w:t>
      </w:r>
      <w:r w:rsidR="00EB21FD" w:rsidRPr="004A31C5">
        <w:rPr>
          <w:rFonts w:ascii="Arial" w:hAnsi="Arial"/>
          <w:sz w:val="24"/>
        </w:rPr>
        <w:t xml:space="preserve"> da palavra representando os colegas Vereadores. Falou sobre a palavra “gratidão”, de reconhecimento é uma das características mais importante da fé cristão.  </w:t>
      </w:r>
      <w:r w:rsidR="00CB590D" w:rsidRPr="004A31C5">
        <w:rPr>
          <w:rFonts w:ascii="Arial" w:hAnsi="Arial"/>
          <w:sz w:val="24"/>
        </w:rPr>
        <w:t xml:space="preserve">É </w:t>
      </w:r>
      <w:r w:rsidR="00CB590D">
        <w:rPr>
          <w:rFonts w:ascii="Arial" w:hAnsi="Arial"/>
          <w:sz w:val="24"/>
        </w:rPr>
        <w:t xml:space="preserve">a </w:t>
      </w:r>
      <w:r w:rsidR="00EB21FD" w:rsidRPr="004A31C5">
        <w:rPr>
          <w:rFonts w:ascii="Arial" w:hAnsi="Arial"/>
          <w:sz w:val="24"/>
        </w:rPr>
        <w:t xml:space="preserve">gratidão a Deus.  A Igreja somos todos nós. Agradeceu a cada um dos presentes. Nesse momento fez o uso da palavra os Pastores; Srs. Adalberto, </w:t>
      </w:r>
      <w:proofErr w:type="spellStart"/>
      <w:r w:rsidR="00EB21FD" w:rsidRPr="004A31C5">
        <w:rPr>
          <w:rFonts w:ascii="Arial" w:hAnsi="Arial"/>
          <w:sz w:val="24"/>
        </w:rPr>
        <w:t>Elisandro</w:t>
      </w:r>
      <w:proofErr w:type="spellEnd"/>
      <w:r w:rsidR="00EB21FD" w:rsidRPr="004A31C5">
        <w:rPr>
          <w:rFonts w:ascii="Arial" w:hAnsi="Arial"/>
          <w:sz w:val="24"/>
        </w:rPr>
        <w:t>, Moises.</w:t>
      </w:r>
      <w:r w:rsidR="00CB590D">
        <w:rPr>
          <w:rFonts w:ascii="Arial" w:hAnsi="Arial"/>
          <w:sz w:val="24"/>
        </w:rPr>
        <w:t xml:space="preserve"> Adalberto, cumprimentou o Prefeito e o Vereador Josias e todos os presentes.  Ressaltou </w:t>
      </w:r>
      <w:r w:rsidR="009C6426">
        <w:rPr>
          <w:rFonts w:ascii="Arial" w:hAnsi="Arial"/>
          <w:sz w:val="24"/>
        </w:rPr>
        <w:t>que está muito</w:t>
      </w:r>
      <w:r w:rsidR="00CB590D">
        <w:rPr>
          <w:rFonts w:ascii="Arial" w:hAnsi="Arial"/>
          <w:sz w:val="24"/>
        </w:rPr>
        <w:t xml:space="preserve"> feliz e honrado por estar presente nesta homenagem</w:t>
      </w:r>
      <w:r w:rsidR="009C6426">
        <w:rPr>
          <w:rFonts w:ascii="Arial" w:hAnsi="Arial"/>
          <w:sz w:val="24"/>
        </w:rPr>
        <w:t xml:space="preserve"> para a</w:t>
      </w:r>
      <w:r w:rsidR="00CB590D">
        <w:rPr>
          <w:rFonts w:ascii="Arial" w:hAnsi="Arial"/>
          <w:sz w:val="24"/>
        </w:rPr>
        <w:t xml:space="preserve"> I</w:t>
      </w:r>
      <w:r w:rsidR="009C6426">
        <w:rPr>
          <w:rFonts w:ascii="Arial" w:hAnsi="Arial"/>
          <w:sz w:val="24"/>
        </w:rPr>
        <w:t>greja A</w:t>
      </w:r>
      <w:r w:rsidR="00CB590D">
        <w:rPr>
          <w:rFonts w:ascii="Arial" w:hAnsi="Arial"/>
          <w:sz w:val="24"/>
        </w:rPr>
        <w:t>ssembleia de D</w:t>
      </w:r>
      <w:r w:rsidR="009C6426">
        <w:rPr>
          <w:rFonts w:ascii="Arial" w:hAnsi="Arial"/>
          <w:sz w:val="24"/>
        </w:rPr>
        <w:t>eus.</w:t>
      </w:r>
      <w:r w:rsidR="00CB590D">
        <w:rPr>
          <w:rFonts w:ascii="Arial" w:hAnsi="Arial"/>
          <w:sz w:val="24"/>
        </w:rPr>
        <w:t xml:space="preserve"> </w:t>
      </w:r>
      <w:r w:rsidR="009C6426">
        <w:rPr>
          <w:rFonts w:ascii="Arial" w:hAnsi="Arial"/>
          <w:sz w:val="24"/>
        </w:rPr>
        <w:t xml:space="preserve">Enfatizou que ajudou a construir a primeira Igreja em Três de Maio. </w:t>
      </w:r>
      <w:r w:rsidR="00C1495C">
        <w:rPr>
          <w:rFonts w:ascii="Arial" w:hAnsi="Arial"/>
          <w:sz w:val="24"/>
        </w:rPr>
        <w:t>Mencionou,</w:t>
      </w:r>
      <w:r w:rsidR="009C6426">
        <w:rPr>
          <w:rFonts w:ascii="Arial" w:hAnsi="Arial"/>
          <w:sz w:val="24"/>
        </w:rPr>
        <w:t xml:space="preserve"> que o céu passara</w:t>
      </w:r>
      <w:r w:rsidR="00393841">
        <w:rPr>
          <w:rFonts w:ascii="Arial" w:hAnsi="Arial"/>
          <w:sz w:val="24"/>
        </w:rPr>
        <w:t>, a terra passara, mas a palavra de Deus não passara sem se cumprir.  O caminho da salvação só tem um,’’ Jesus.”</w:t>
      </w:r>
      <w:r w:rsidR="009C6426">
        <w:rPr>
          <w:rFonts w:ascii="Arial" w:hAnsi="Arial"/>
          <w:sz w:val="24"/>
        </w:rPr>
        <w:t xml:space="preserve"> </w:t>
      </w:r>
      <w:proofErr w:type="spellStart"/>
      <w:r w:rsidR="00917B58">
        <w:rPr>
          <w:rFonts w:ascii="Arial" w:hAnsi="Arial"/>
          <w:sz w:val="24"/>
        </w:rPr>
        <w:t>Elisandro</w:t>
      </w:r>
      <w:proofErr w:type="spellEnd"/>
      <w:r w:rsidR="00917B58">
        <w:rPr>
          <w:rFonts w:ascii="Arial" w:hAnsi="Arial"/>
          <w:sz w:val="24"/>
        </w:rPr>
        <w:t xml:space="preserve"> cumprimentou o Presidente Flávio, Vereador Josias e o Prefeito Altair e os demais presentes. Enfatizou que este momento é muito lindo com a presença de diversos membros</w:t>
      </w:r>
      <w:r w:rsidR="00C1495C">
        <w:rPr>
          <w:rFonts w:ascii="Arial" w:hAnsi="Arial"/>
          <w:sz w:val="24"/>
        </w:rPr>
        <w:t xml:space="preserve"> e comunidade</w:t>
      </w:r>
      <w:r w:rsidR="00917B58">
        <w:rPr>
          <w:rFonts w:ascii="Arial" w:hAnsi="Arial"/>
          <w:sz w:val="24"/>
        </w:rPr>
        <w:t xml:space="preserve">. Deseja que Deus continuem abençoando </w:t>
      </w:r>
      <w:r w:rsidR="00A63706">
        <w:rPr>
          <w:rFonts w:ascii="Arial" w:hAnsi="Arial"/>
          <w:sz w:val="24"/>
        </w:rPr>
        <w:t xml:space="preserve">de forma muito especial o Legislativo Municipal, Prefeito no Executivo e todos os presentes. Moises saudou a todos falou que é uma alegria estar esta noite aqui. Gratidão ao Vereado Josias por ser o mentor dessa sessão solene. </w:t>
      </w:r>
      <w:r w:rsidR="009754D1">
        <w:rPr>
          <w:rFonts w:ascii="Arial" w:hAnsi="Arial"/>
          <w:sz w:val="24"/>
        </w:rPr>
        <w:t xml:space="preserve">Falou que a Igreja é o corpo do senhor Jesus Cristo, que é composto por membros vivos. Autênticos que experimentaram o dom da vida, que nasceram de novo e que vivem uma vida transformada. Ser cristão </w:t>
      </w:r>
      <w:r w:rsidR="00C1495C">
        <w:rPr>
          <w:rFonts w:ascii="Arial" w:hAnsi="Arial"/>
          <w:sz w:val="24"/>
        </w:rPr>
        <w:t>é uma dadiva que D</w:t>
      </w:r>
      <w:r w:rsidR="009754D1">
        <w:rPr>
          <w:rFonts w:ascii="Arial" w:hAnsi="Arial"/>
          <w:sz w:val="24"/>
        </w:rPr>
        <w:t>eus pode dar ao um homem. Frisou que a Igreja Assembleia de Deus de</w:t>
      </w:r>
      <w:r w:rsidR="00653BCD">
        <w:rPr>
          <w:rFonts w:ascii="Arial" w:hAnsi="Arial"/>
          <w:sz w:val="24"/>
        </w:rPr>
        <w:t xml:space="preserve"> Três de M</w:t>
      </w:r>
      <w:r w:rsidR="009754D1">
        <w:rPr>
          <w:rFonts w:ascii="Arial" w:hAnsi="Arial"/>
          <w:sz w:val="24"/>
        </w:rPr>
        <w:t xml:space="preserve">aio está de parabéns pelos 60 (sessenta) anos. </w:t>
      </w:r>
      <w:r w:rsidR="00EB21FD" w:rsidRPr="004A31C5">
        <w:rPr>
          <w:rFonts w:ascii="Arial" w:hAnsi="Arial"/>
          <w:sz w:val="24"/>
        </w:rPr>
        <w:t xml:space="preserve">Nesse momento o Prefeito Altair Francisco </w:t>
      </w:r>
      <w:proofErr w:type="spellStart"/>
      <w:r w:rsidR="00EB21FD" w:rsidRPr="004A31C5">
        <w:rPr>
          <w:rFonts w:ascii="Arial" w:hAnsi="Arial"/>
          <w:sz w:val="24"/>
        </w:rPr>
        <w:t>Copatti</w:t>
      </w:r>
      <w:proofErr w:type="spellEnd"/>
      <w:r w:rsidR="00EB21FD" w:rsidRPr="004A31C5">
        <w:rPr>
          <w:rFonts w:ascii="Arial" w:hAnsi="Arial"/>
          <w:sz w:val="24"/>
        </w:rPr>
        <w:t xml:space="preserve"> cumprimentou todos </w:t>
      </w:r>
      <w:r w:rsidR="00E72EDD">
        <w:rPr>
          <w:rFonts w:ascii="Arial" w:hAnsi="Arial"/>
          <w:sz w:val="24"/>
        </w:rPr>
        <w:t>os Pastores e os demais presentes</w:t>
      </w:r>
      <w:r w:rsidR="00EB21FD" w:rsidRPr="004A31C5">
        <w:rPr>
          <w:rFonts w:ascii="Arial" w:hAnsi="Arial"/>
          <w:sz w:val="24"/>
        </w:rPr>
        <w:t>. Parabenizou todas as mulheres pela passagem do seu dia.</w:t>
      </w:r>
      <w:r w:rsidR="00E72EDD">
        <w:rPr>
          <w:rFonts w:ascii="Arial" w:hAnsi="Arial"/>
          <w:sz w:val="24"/>
        </w:rPr>
        <w:t xml:space="preserve"> F</w:t>
      </w:r>
      <w:r w:rsidR="00C1495C">
        <w:rPr>
          <w:rFonts w:ascii="Arial" w:hAnsi="Arial"/>
          <w:sz w:val="24"/>
        </w:rPr>
        <w:t>alou que sua luta diária não</w:t>
      </w:r>
      <w:r w:rsidR="00E72EDD">
        <w:rPr>
          <w:rFonts w:ascii="Arial" w:hAnsi="Arial"/>
          <w:sz w:val="24"/>
        </w:rPr>
        <w:t xml:space="preserve"> é fácil nem simples. </w:t>
      </w:r>
      <w:r w:rsidR="00E72EDD" w:rsidRPr="004A31C5">
        <w:rPr>
          <w:rFonts w:ascii="Arial" w:hAnsi="Arial"/>
          <w:sz w:val="24"/>
        </w:rPr>
        <w:t xml:space="preserve"> </w:t>
      </w:r>
      <w:r w:rsidR="00EB21FD" w:rsidRPr="004A31C5">
        <w:rPr>
          <w:rFonts w:ascii="Arial" w:hAnsi="Arial"/>
          <w:sz w:val="24"/>
        </w:rPr>
        <w:t xml:space="preserve">Enfatizou </w:t>
      </w:r>
      <w:r w:rsidR="00E72EDD">
        <w:rPr>
          <w:rFonts w:ascii="Arial" w:hAnsi="Arial"/>
          <w:sz w:val="24"/>
        </w:rPr>
        <w:t>os anos de existência dessa I</w:t>
      </w:r>
      <w:r w:rsidR="00EB21FD" w:rsidRPr="004A31C5">
        <w:rPr>
          <w:rFonts w:ascii="Arial" w:hAnsi="Arial"/>
          <w:sz w:val="24"/>
        </w:rPr>
        <w:t>greja</w:t>
      </w:r>
      <w:r w:rsidR="00E72EDD">
        <w:rPr>
          <w:rFonts w:ascii="Arial" w:hAnsi="Arial"/>
          <w:sz w:val="24"/>
        </w:rPr>
        <w:t>, de mais de cem anos</w:t>
      </w:r>
      <w:r w:rsidR="00EB21FD" w:rsidRPr="004A31C5">
        <w:rPr>
          <w:rFonts w:ascii="Arial" w:hAnsi="Arial"/>
          <w:sz w:val="24"/>
        </w:rPr>
        <w:t>. Falou que é um orgulho e satisfação contar com es</w:t>
      </w:r>
      <w:r w:rsidR="00CB590D">
        <w:rPr>
          <w:rFonts w:ascii="Arial" w:hAnsi="Arial"/>
          <w:sz w:val="24"/>
        </w:rPr>
        <w:t xml:space="preserve">sa Igreja na nossa cidade. Destacou </w:t>
      </w:r>
      <w:r w:rsidR="00CB590D" w:rsidRPr="004A31C5">
        <w:rPr>
          <w:rFonts w:ascii="Arial" w:hAnsi="Arial"/>
          <w:sz w:val="24"/>
        </w:rPr>
        <w:t>a</w:t>
      </w:r>
      <w:r w:rsidR="00EB21FD" w:rsidRPr="004A31C5">
        <w:rPr>
          <w:rFonts w:ascii="Arial" w:hAnsi="Arial"/>
          <w:sz w:val="24"/>
        </w:rPr>
        <w:t xml:space="preserve"> importância de se acreditar num ser </w:t>
      </w:r>
      <w:r w:rsidR="00E72EDD" w:rsidRPr="004A31C5">
        <w:rPr>
          <w:rFonts w:ascii="Arial" w:hAnsi="Arial"/>
          <w:sz w:val="24"/>
        </w:rPr>
        <w:t>superior</w:t>
      </w:r>
      <w:r w:rsidR="00E72EDD">
        <w:rPr>
          <w:rFonts w:ascii="Arial" w:hAnsi="Arial"/>
          <w:sz w:val="24"/>
        </w:rPr>
        <w:t xml:space="preserve">, ajuda as comunidades na fé. Frisou que todos eles querem o bem estar e a solidariedade. Agradeceu todos os pastores presentes. </w:t>
      </w:r>
      <w:r w:rsidR="00EB21FD" w:rsidRPr="004A31C5">
        <w:rPr>
          <w:rFonts w:ascii="Arial" w:hAnsi="Arial"/>
          <w:sz w:val="24"/>
        </w:rPr>
        <w:t xml:space="preserve"> Neste </w:t>
      </w:r>
      <w:r w:rsidR="00AC573A">
        <w:rPr>
          <w:rFonts w:ascii="Arial" w:hAnsi="Arial"/>
          <w:sz w:val="24"/>
        </w:rPr>
        <w:t xml:space="preserve">momento foi entoado </w:t>
      </w:r>
      <w:r w:rsidR="00AC573A" w:rsidRPr="004A31C5">
        <w:rPr>
          <w:rFonts w:ascii="Arial" w:hAnsi="Arial"/>
          <w:sz w:val="24"/>
        </w:rPr>
        <w:t>o</w:t>
      </w:r>
      <w:r w:rsidR="00EB21FD" w:rsidRPr="004A31C5">
        <w:rPr>
          <w:rFonts w:ascii="Arial" w:hAnsi="Arial"/>
          <w:sz w:val="24"/>
        </w:rPr>
        <w:t xml:space="preserve"> Hino Rio </w:t>
      </w:r>
      <w:proofErr w:type="spellStart"/>
      <w:r w:rsidR="00EB21FD" w:rsidRPr="004A31C5">
        <w:rPr>
          <w:rFonts w:ascii="Arial" w:hAnsi="Arial"/>
          <w:sz w:val="24"/>
        </w:rPr>
        <w:t>Grandense</w:t>
      </w:r>
      <w:proofErr w:type="spellEnd"/>
      <w:r w:rsidR="00EB21FD" w:rsidRPr="004A31C5">
        <w:rPr>
          <w:rFonts w:ascii="Arial" w:hAnsi="Arial"/>
          <w:sz w:val="24"/>
        </w:rPr>
        <w:t xml:space="preserve">. O presidente Flávio Volnei </w:t>
      </w:r>
      <w:proofErr w:type="spellStart"/>
      <w:r w:rsidR="00EB21FD" w:rsidRPr="004A31C5">
        <w:rPr>
          <w:rFonts w:ascii="Arial" w:hAnsi="Arial"/>
          <w:sz w:val="24"/>
        </w:rPr>
        <w:t>Pagel</w:t>
      </w:r>
      <w:proofErr w:type="spellEnd"/>
      <w:r w:rsidR="00EB21FD" w:rsidRPr="004A31C5">
        <w:rPr>
          <w:rFonts w:ascii="Arial" w:hAnsi="Arial"/>
          <w:sz w:val="24"/>
        </w:rPr>
        <w:t xml:space="preserve"> conclui agradecendo em nome da Casa Legislativa pelos 60</w:t>
      </w:r>
      <w:r w:rsidR="001A64BF">
        <w:rPr>
          <w:rFonts w:ascii="Arial" w:hAnsi="Arial"/>
          <w:sz w:val="24"/>
        </w:rPr>
        <w:t xml:space="preserve"> (sessenta)</w:t>
      </w:r>
      <w:r w:rsidR="00EB21FD" w:rsidRPr="004A31C5">
        <w:rPr>
          <w:rFonts w:ascii="Arial" w:hAnsi="Arial"/>
          <w:sz w:val="24"/>
        </w:rPr>
        <w:t xml:space="preserve"> anos da Igreja Evangélica Assembleia</w:t>
      </w:r>
      <w:r w:rsidR="00261C83">
        <w:rPr>
          <w:rFonts w:ascii="Arial" w:hAnsi="Arial"/>
          <w:sz w:val="24"/>
        </w:rPr>
        <w:t xml:space="preserve"> de Deus,</w:t>
      </w:r>
      <w:r w:rsidR="001A64BF">
        <w:rPr>
          <w:rFonts w:ascii="Arial" w:hAnsi="Arial"/>
          <w:sz w:val="24"/>
        </w:rPr>
        <w:t xml:space="preserve"> no nosso Município</w:t>
      </w:r>
      <w:r w:rsidR="00EB21FD" w:rsidRPr="004A31C5">
        <w:rPr>
          <w:rFonts w:ascii="Arial" w:hAnsi="Arial"/>
          <w:sz w:val="24"/>
        </w:rPr>
        <w:t>.</w:t>
      </w:r>
      <w:r w:rsidR="001A64BF">
        <w:rPr>
          <w:rFonts w:ascii="Arial" w:hAnsi="Arial"/>
          <w:sz w:val="24"/>
        </w:rPr>
        <w:t xml:space="preserve"> Agradeceu a todos os Pastores presente e ao povo em geral.  </w:t>
      </w:r>
      <w:r w:rsidR="00AC573A">
        <w:rPr>
          <w:rFonts w:ascii="Arial" w:hAnsi="Arial"/>
          <w:sz w:val="24"/>
        </w:rPr>
        <w:t xml:space="preserve">O Sr. Presidente encerrou a Sessão Especial, </w:t>
      </w:r>
      <w:r w:rsidR="00A54273">
        <w:rPr>
          <w:rFonts w:ascii="Arial" w:hAnsi="Arial"/>
          <w:sz w:val="24"/>
        </w:rPr>
        <w:t>de homenagem aos 60 (sessenta) anos da Igreja Assembleia de Deus. Mandando</w:t>
      </w:r>
      <w:r w:rsidR="00AC573A">
        <w:rPr>
          <w:rFonts w:ascii="Arial" w:hAnsi="Arial"/>
          <w:sz w:val="24"/>
        </w:rPr>
        <w:t xml:space="preserve"> eu Secretário lavrar a presente ata, que </w:t>
      </w:r>
      <w:r w:rsidR="00AC573A" w:rsidRPr="00D51D6C">
        <w:rPr>
          <w:rFonts w:ascii="Arial" w:hAnsi="Arial" w:cs="Arial"/>
          <w:sz w:val="24"/>
        </w:rPr>
        <w:t>depois de submetida à apreciação do plenário e declarada aprovada,</w:t>
      </w:r>
      <w:r w:rsidR="00AC573A">
        <w:rPr>
          <w:rFonts w:ascii="Arial" w:hAnsi="Arial" w:cs="Arial"/>
          <w:sz w:val="24"/>
        </w:rPr>
        <w:t xml:space="preserve"> levará as devidas assinaturas. </w:t>
      </w:r>
      <w:r w:rsidR="00A54273">
        <w:rPr>
          <w:rFonts w:ascii="Arial" w:hAnsi="Arial" w:cs="Arial"/>
          <w:sz w:val="24"/>
        </w:rPr>
        <w:t xml:space="preserve"> </w:t>
      </w:r>
      <w:r w:rsidR="00532AF4">
        <w:rPr>
          <w:rFonts w:ascii="Arial" w:hAnsi="Arial" w:cs="Arial"/>
          <w:sz w:val="24"/>
        </w:rPr>
        <w:t xml:space="preserve">Não </w:t>
      </w:r>
      <w:r w:rsidR="00243F24" w:rsidRPr="00D51D6C">
        <w:rPr>
          <w:rFonts w:ascii="Arial" w:hAnsi="Arial" w:cs="Arial"/>
          <w:sz w:val="24"/>
        </w:rPr>
        <w:t xml:space="preserve">havendo mais nada a tratar, o Sr. Presidente convocou </w:t>
      </w:r>
      <w:r w:rsidR="001A64BF">
        <w:rPr>
          <w:rFonts w:ascii="Arial" w:hAnsi="Arial" w:cs="Arial"/>
          <w:sz w:val="24"/>
        </w:rPr>
        <w:t xml:space="preserve">os senhores vereadores para </w:t>
      </w:r>
      <w:bookmarkStart w:id="2" w:name="_GoBack"/>
      <w:bookmarkEnd w:id="2"/>
      <w:r w:rsidR="001A64BF">
        <w:rPr>
          <w:rFonts w:ascii="Arial" w:hAnsi="Arial" w:cs="Arial"/>
          <w:sz w:val="24"/>
        </w:rPr>
        <w:t xml:space="preserve">a 2ª Sessão </w:t>
      </w:r>
      <w:r w:rsidR="001A64BF">
        <w:rPr>
          <w:rFonts w:ascii="Arial" w:hAnsi="Arial" w:cs="Arial"/>
          <w:sz w:val="24"/>
        </w:rPr>
        <w:lastRenderedPageBreak/>
        <w:t>Ordinária de 2018</w:t>
      </w:r>
      <w:r w:rsidR="00532AF4">
        <w:rPr>
          <w:rFonts w:ascii="Arial" w:hAnsi="Arial" w:cs="Arial"/>
          <w:sz w:val="24"/>
        </w:rPr>
        <w:t xml:space="preserve"> ás 20:1</w:t>
      </w:r>
      <w:r w:rsidR="00243F24">
        <w:rPr>
          <w:rFonts w:ascii="Arial" w:hAnsi="Arial" w:cs="Arial"/>
          <w:sz w:val="24"/>
        </w:rPr>
        <w:t>0 horas a ser reali</w:t>
      </w:r>
      <w:r w:rsidR="001A64BF">
        <w:rPr>
          <w:rFonts w:ascii="Arial" w:hAnsi="Arial" w:cs="Arial"/>
          <w:sz w:val="24"/>
        </w:rPr>
        <w:t>zada no dia 5 de Março de 2018</w:t>
      </w:r>
      <w:r w:rsidR="00243F24" w:rsidRPr="00D51D6C">
        <w:rPr>
          <w:rFonts w:ascii="Arial" w:hAnsi="Arial" w:cs="Arial"/>
          <w:sz w:val="24"/>
        </w:rPr>
        <w:t>, na Sala de S</w:t>
      </w:r>
      <w:r w:rsidR="00AC573A">
        <w:rPr>
          <w:rFonts w:ascii="Arial" w:hAnsi="Arial" w:cs="Arial"/>
          <w:sz w:val="24"/>
        </w:rPr>
        <w:t xml:space="preserve">essões da Câmara de Vereadores. </w:t>
      </w:r>
    </w:p>
    <w:p w:rsidR="00243F24" w:rsidRDefault="00243F24" w:rsidP="00243F24">
      <w:pPr>
        <w:spacing w:after="0" w:line="240" w:lineRule="auto"/>
        <w:jc w:val="both"/>
        <w:rPr>
          <w:ins w:id="3" w:author="Camara de Vereadores" w:date="2017-11-29T09:33:00Z"/>
          <w:rFonts w:ascii="Arial" w:hAnsi="Arial" w:cs="Arial"/>
          <w:sz w:val="24"/>
        </w:rPr>
      </w:pPr>
    </w:p>
    <w:p w:rsidR="00243F24" w:rsidRDefault="00243F24" w:rsidP="00243F24">
      <w:pPr>
        <w:spacing w:after="0" w:line="240" w:lineRule="auto"/>
        <w:jc w:val="both"/>
        <w:rPr>
          <w:ins w:id="4" w:author="Camara de Vereadores" w:date="2017-11-29T09:33:00Z"/>
          <w:rFonts w:ascii="Arial" w:hAnsi="Arial" w:cs="Arial"/>
          <w:sz w:val="24"/>
        </w:rPr>
      </w:pPr>
    </w:p>
    <w:p w:rsidR="00243F24" w:rsidRPr="00551D36" w:rsidRDefault="00243F24" w:rsidP="00243F24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243F24" w:rsidRDefault="00243F24" w:rsidP="00243F24">
      <w:pPr>
        <w:spacing w:after="0" w:line="240" w:lineRule="auto"/>
        <w:jc w:val="both"/>
        <w:rPr>
          <w:ins w:id="5" w:author="Camara de Vereadores" w:date="2017-11-29T09:34:00Z"/>
          <w:rFonts w:ascii="Arial" w:hAnsi="Arial" w:cs="Arial"/>
          <w:szCs w:val="24"/>
        </w:rPr>
      </w:pPr>
      <w:r w:rsidRPr="00D51D6C">
        <w:rPr>
          <w:rFonts w:ascii="Arial" w:hAnsi="Arial" w:cs="Arial"/>
          <w:szCs w:val="24"/>
        </w:rPr>
        <w:t xml:space="preserve">                    </w:t>
      </w:r>
      <w:r>
        <w:rPr>
          <w:rFonts w:ascii="Arial" w:hAnsi="Arial" w:cs="Arial"/>
          <w:szCs w:val="24"/>
        </w:rPr>
        <w:t xml:space="preserve">                       </w:t>
      </w:r>
    </w:p>
    <w:p w:rsidR="00243F24" w:rsidDel="009A098F" w:rsidRDefault="00243F24" w:rsidP="00243F24">
      <w:pPr>
        <w:spacing w:after="0" w:line="240" w:lineRule="auto"/>
        <w:jc w:val="both"/>
        <w:rPr>
          <w:del w:id="6" w:author="Camara de Vereadores" w:date="2017-11-29T09:29:00Z"/>
          <w:rFonts w:ascii="Arial" w:hAnsi="Arial" w:cs="Arial"/>
          <w:sz w:val="24"/>
        </w:rPr>
      </w:pPr>
      <w:ins w:id="7" w:author="Camara de Vereadores" w:date="2017-11-29T09:34:00Z">
        <w:r>
          <w:rPr>
            <w:rFonts w:ascii="Arial" w:hAnsi="Arial" w:cs="Arial"/>
            <w:szCs w:val="24"/>
          </w:rPr>
          <w:t xml:space="preserve">                                </w:t>
        </w:r>
      </w:ins>
      <w:r w:rsidR="001A64BF">
        <w:rPr>
          <w:rFonts w:ascii="Arial" w:hAnsi="Arial" w:cs="Arial"/>
          <w:sz w:val="24"/>
        </w:rPr>
        <w:t>Três de Maio, 05 de Março de 2018</w:t>
      </w:r>
      <w:r>
        <w:rPr>
          <w:rFonts w:ascii="Arial" w:hAnsi="Arial" w:cs="Arial"/>
          <w:sz w:val="24"/>
        </w:rPr>
        <w:t xml:space="preserve">.  </w:t>
      </w:r>
      <w:del w:id="8" w:author="Camara de Vereadores" w:date="2017-11-29T09:29:00Z">
        <w:r w:rsidDel="009A098F">
          <w:rPr>
            <w:rFonts w:ascii="Arial" w:hAnsi="Arial" w:cs="Arial"/>
            <w:sz w:val="24"/>
          </w:rPr>
          <w:delText xml:space="preserve">     </w:delText>
        </w:r>
      </w:del>
    </w:p>
    <w:p w:rsidR="00243F24" w:rsidDel="009A098F" w:rsidRDefault="00243F24" w:rsidP="00243F24">
      <w:pPr>
        <w:spacing w:after="0" w:line="240" w:lineRule="auto"/>
        <w:jc w:val="both"/>
        <w:rPr>
          <w:del w:id="9" w:author="Camara de Vereadores" w:date="2017-11-29T09:30:00Z"/>
          <w:rFonts w:ascii="Arial" w:hAnsi="Arial" w:cs="Arial"/>
          <w:szCs w:val="24"/>
        </w:rPr>
      </w:pPr>
      <w:ins w:id="10" w:author="Camara de Vereadores" w:date="2017-11-29T09:26:00Z">
        <w:r>
          <w:rPr>
            <w:rFonts w:ascii="Arial" w:hAnsi="Arial" w:cs="Arial"/>
            <w:sz w:val="24"/>
            <w:szCs w:val="24"/>
          </w:rPr>
          <w:tab/>
        </w:r>
        <w:r>
          <w:rPr>
            <w:rFonts w:ascii="Arial" w:hAnsi="Arial" w:cs="Arial"/>
            <w:sz w:val="24"/>
          </w:rPr>
          <w:t xml:space="preserve"> </w:t>
        </w:r>
      </w:ins>
    </w:p>
    <w:p w:rsidR="00243F24" w:rsidRDefault="00243F24" w:rsidP="00243F24">
      <w:pPr>
        <w:spacing w:after="0" w:line="240" w:lineRule="auto"/>
        <w:jc w:val="both"/>
        <w:rPr>
          <w:ins w:id="11" w:author="Camara de Vereadores" w:date="2017-11-29T09:34:00Z"/>
          <w:rFonts w:ascii="Arial" w:hAnsi="Arial" w:cs="Arial"/>
          <w:sz w:val="24"/>
          <w:szCs w:val="24"/>
        </w:rPr>
      </w:pPr>
      <w:ins w:id="12" w:author="Camara de Vereadores" w:date="2017-11-29T09:34:00Z">
        <w:r>
          <w:rPr>
            <w:rFonts w:ascii="Arial" w:hAnsi="Arial" w:cs="Arial"/>
            <w:sz w:val="24"/>
            <w:szCs w:val="24"/>
          </w:rPr>
          <w:t xml:space="preserve">     </w:t>
        </w:r>
      </w:ins>
    </w:p>
    <w:p w:rsidR="00243F24" w:rsidRDefault="00243F24" w:rsidP="00243F24">
      <w:pPr>
        <w:spacing w:after="0" w:line="240" w:lineRule="auto"/>
        <w:jc w:val="both"/>
        <w:rPr>
          <w:ins w:id="13" w:author="Camara de Vereadores" w:date="2017-11-29T09:34:00Z"/>
          <w:rFonts w:ascii="Arial" w:hAnsi="Arial" w:cs="Arial"/>
          <w:sz w:val="24"/>
          <w:szCs w:val="24"/>
        </w:rPr>
      </w:pPr>
    </w:p>
    <w:p w:rsidR="00243F24" w:rsidRPr="00D856E7" w:rsidDel="0026500E" w:rsidRDefault="00243F24" w:rsidP="00243F24">
      <w:pPr>
        <w:spacing w:after="0" w:line="240" w:lineRule="auto"/>
        <w:jc w:val="both"/>
        <w:rPr>
          <w:del w:id="14" w:author="Camara de Vereadores" w:date="2017-11-29T09:26:00Z"/>
          <w:rFonts w:ascii="Arial" w:hAnsi="Arial" w:cs="Arial"/>
          <w:szCs w:val="24"/>
        </w:rPr>
      </w:pPr>
      <w:ins w:id="15" w:author="Camara de Vereadores" w:date="2017-11-29T09:34:00Z">
        <w:r>
          <w:rPr>
            <w:rFonts w:ascii="Arial" w:hAnsi="Arial" w:cs="Arial"/>
            <w:sz w:val="24"/>
            <w:szCs w:val="24"/>
          </w:rPr>
          <w:t xml:space="preserve"> </w:t>
        </w:r>
      </w:ins>
      <w:r w:rsidR="00532AF4">
        <w:rPr>
          <w:rFonts w:ascii="Arial" w:hAnsi="Arial" w:cs="Arial"/>
          <w:sz w:val="24"/>
          <w:szCs w:val="24"/>
        </w:rPr>
        <w:t xml:space="preserve">    </w:t>
      </w:r>
      <w:ins w:id="16" w:author="Camara de Vereadores" w:date="2017-11-29T09:34:00Z">
        <w:r>
          <w:rPr>
            <w:rFonts w:ascii="Arial" w:hAnsi="Arial" w:cs="Arial"/>
            <w:sz w:val="24"/>
            <w:szCs w:val="24"/>
          </w:rPr>
          <w:t xml:space="preserve"> </w:t>
        </w:r>
      </w:ins>
      <w:del w:id="17" w:author="Camara de Vereadores" w:date="2017-11-29T09:26:00Z">
        <w:r w:rsidRPr="0038239B" w:rsidDel="0026500E">
          <w:rPr>
            <w:rFonts w:ascii="Arial" w:hAnsi="Arial" w:cs="Arial"/>
            <w:sz w:val="24"/>
            <w:szCs w:val="24"/>
          </w:rPr>
          <w:delText>Lúcia Calegaro Marmitt</w:delText>
        </w:r>
        <w:r w:rsidDel="0026500E">
          <w:rPr>
            <w:rFonts w:ascii="Arial" w:hAnsi="Arial" w:cs="Arial"/>
            <w:szCs w:val="24"/>
          </w:rPr>
          <w:delText xml:space="preserve">          </w:delText>
        </w:r>
      </w:del>
      <w:r w:rsidR="001A64BF">
        <w:rPr>
          <w:rFonts w:ascii="Arial" w:hAnsi="Arial" w:cs="Arial"/>
          <w:szCs w:val="24"/>
        </w:rPr>
        <w:t xml:space="preserve">Flávio Volnei </w:t>
      </w:r>
      <w:proofErr w:type="spellStart"/>
      <w:r w:rsidR="001A64BF">
        <w:rPr>
          <w:rFonts w:ascii="Arial" w:hAnsi="Arial" w:cs="Arial"/>
          <w:szCs w:val="24"/>
        </w:rPr>
        <w:t>Pagel</w:t>
      </w:r>
      <w:proofErr w:type="spellEnd"/>
      <w:del w:id="18" w:author="Camara de Vereadores" w:date="2017-11-29T09:26:00Z">
        <w:r w:rsidDel="0026500E">
          <w:rPr>
            <w:rFonts w:ascii="Arial" w:hAnsi="Arial" w:cs="Arial"/>
            <w:szCs w:val="24"/>
          </w:rPr>
          <w:delText xml:space="preserve">  </w:delText>
        </w:r>
        <w:r w:rsidDel="0026500E">
          <w:rPr>
            <w:rFonts w:ascii="Arial" w:hAnsi="Arial" w:cs="Arial"/>
            <w:sz w:val="24"/>
            <w:szCs w:val="24"/>
          </w:rPr>
          <w:delText xml:space="preserve"> </w:delText>
        </w:r>
      </w:del>
      <w:r w:rsidR="00774D7C">
        <w:rPr>
          <w:rFonts w:ascii="Arial" w:hAnsi="Arial" w:cs="Arial"/>
          <w:sz w:val="24"/>
          <w:szCs w:val="24"/>
        </w:rPr>
        <w:t xml:space="preserve">   </w:t>
      </w:r>
      <w:r w:rsidR="001A64B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A64BF">
        <w:rPr>
          <w:rFonts w:ascii="Arial" w:hAnsi="Arial" w:cs="Arial"/>
          <w:sz w:val="24"/>
          <w:szCs w:val="24"/>
        </w:rPr>
        <w:t>Nêlci</w:t>
      </w:r>
      <w:proofErr w:type="spellEnd"/>
      <w:r w:rsidR="001A64BF">
        <w:rPr>
          <w:rFonts w:ascii="Arial" w:hAnsi="Arial" w:cs="Arial"/>
          <w:sz w:val="24"/>
          <w:szCs w:val="24"/>
        </w:rPr>
        <w:t xml:space="preserve"> Ângelo </w:t>
      </w:r>
      <w:proofErr w:type="spellStart"/>
      <w:r w:rsidR="001A64BF">
        <w:rPr>
          <w:rFonts w:ascii="Arial" w:hAnsi="Arial" w:cs="Arial"/>
          <w:sz w:val="24"/>
          <w:szCs w:val="24"/>
        </w:rPr>
        <w:t>Recalcatti</w:t>
      </w:r>
      <w:proofErr w:type="spellEnd"/>
      <w:del w:id="19" w:author="Camara de Vereadores" w:date="2017-11-29T09:26:00Z">
        <w:r w:rsidDel="0026500E">
          <w:rPr>
            <w:rFonts w:ascii="Arial" w:hAnsi="Arial" w:cs="Arial"/>
            <w:sz w:val="24"/>
            <w:szCs w:val="24"/>
          </w:rPr>
          <w:tab/>
          <w:delText xml:space="preserve">         </w:delText>
        </w:r>
      </w:del>
      <w:ins w:id="20" w:author="Camara de Vereadores" w:date="2017-11-29T09:34:00Z">
        <w:r>
          <w:rPr>
            <w:rFonts w:ascii="Arial" w:hAnsi="Arial" w:cs="Arial"/>
            <w:sz w:val="24"/>
            <w:szCs w:val="24"/>
          </w:rPr>
          <w:t xml:space="preserve">             </w:t>
        </w:r>
      </w:ins>
    </w:p>
    <w:p w:rsidR="00243F24" w:rsidRPr="00D51D6C" w:rsidDel="0026500E" w:rsidRDefault="00243F24" w:rsidP="00243F24">
      <w:pPr>
        <w:spacing w:after="0" w:line="240" w:lineRule="auto"/>
        <w:jc w:val="both"/>
        <w:rPr>
          <w:del w:id="21" w:author="Camara de Vereadores" w:date="2017-11-29T09:26:00Z"/>
          <w:rFonts w:ascii="Arial" w:hAnsi="Arial" w:cs="Arial"/>
          <w:sz w:val="24"/>
        </w:rPr>
      </w:pPr>
      <w:del w:id="22" w:author="Camara de Vereadores" w:date="2017-11-29T09:26:00Z">
        <w:r w:rsidDel="0026500E">
          <w:rPr>
            <w:rFonts w:ascii="Arial" w:hAnsi="Arial" w:cs="Arial"/>
            <w:sz w:val="24"/>
          </w:rPr>
          <w:delText xml:space="preserve">       </w:delText>
        </w:r>
        <w:r w:rsidDel="0026500E">
          <w:rPr>
            <w:rFonts w:ascii="Arial" w:hAnsi="Arial" w:cs="Arial"/>
            <w:sz w:val="24"/>
          </w:rPr>
          <w:tab/>
          <w:delText xml:space="preserve"> Secretária                             </w:delText>
        </w:r>
      </w:del>
      <w:r w:rsidR="001A64BF">
        <w:rPr>
          <w:rFonts w:ascii="Arial" w:hAnsi="Arial" w:cs="Arial"/>
          <w:sz w:val="24"/>
        </w:rPr>
        <w:t>Presidente</w:t>
      </w:r>
      <w:del w:id="23" w:author="Camara de Vereadores" w:date="2017-11-29T09:26:00Z">
        <w:r w:rsidDel="0026500E">
          <w:rPr>
            <w:rFonts w:ascii="Arial" w:hAnsi="Arial" w:cs="Arial"/>
            <w:sz w:val="24"/>
          </w:rPr>
          <w:delText xml:space="preserve">              </w:delText>
        </w:r>
      </w:del>
      <w:r w:rsidR="00774D7C">
        <w:rPr>
          <w:rFonts w:ascii="Arial" w:hAnsi="Arial" w:cs="Arial"/>
          <w:sz w:val="24"/>
        </w:rPr>
        <w:t xml:space="preserve"> </w:t>
      </w:r>
      <w:del w:id="24" w:author="Camara de Vereadores" w:date="2017-11-29T09:26:00Z">
        <w:r w:rsidDel="0026500E">
          <w:rPr>
            <w:rFonts w:ascii="Arial" w:hAnsi="Arial" w:cs="Arial"/>
            <w:sz w:val="24"/>
          </w:rPr>
          <w:delText xml:space="preserve">      </w:delText>
        </w:r>
      </w:del>
      <w:r w:rsidR="00774D7C">
        <w:rPr>
          <w:rFonts w:ascii="Arial" w:hAnsi="Arial" w:cs="Arial"/>
          <w:sz w:val="24"/>
        </w:rPr>
        <w:t>Vice- Presidente</w:t>
      </w:r>
      <w:del w:id="25" w:author="Camara de Vereadores" w:date="2017-11-29T09:26:00Z">
        <w:r w:rsidDel="0026500E">
          <w:rPr>
            <w:rFonts w:ascii="Arial" w:hAnsi="Arial" w:cs="Arial"/>
            <w:sz w:val="24"/>
          </w:rPr>
          <w:delText xml:space="preserve">    </w:delText>
        </w:r>
      </w:del>
      <w:ins w:id="26" w:author="Camara de Vereadores" w:date="2017-11-29T09:34:00Z">
        <w:r>
          <w:rPr>
            <w:rFonts w:ascii="Arial" w:hAnsi="Arial" w:cs="Arial"/>
            <w:sz w:val="24"/>
          </w:rPr>
          <w:t xml:space="preserve">      </w:t>
        </w:r>
      </w:ins>
      <w:del w:id="27" w:author="Camara de Vereadores" w:date="2017-11-29T09:26:00Z">
        <w:r w:rsidDel="0026500E">
          <w:rPr>
            <w:rFonts w:ascii="Arial" w:hAnsi="Arial" w:cs="Arial"/>
            <w:sz w:val="24"/>
          </w:rPr>
          <w:delText xml:space="preserve">  </w:delText>
        </w:r>
      </w:del>
      <w:r w:rsidR="00F72255">
        <w:rPr>
          <w:rFonts w:ascii="Arial" w:hAnsi="Arial" w:cs="Arial"/>
          <w:sz w:val="24"/>
          <w:szCs w:val="24"/>
        </w:rPr>
        <w:t xml:space="preserve">  </w:t>
      </w:r>
    </w:p>
    <w:p w:rsidR="00243F24" w:rsidRPr="00D51D6C" w:rsidDel="0026500E" w:rsidRDefault="00243F24" w:rsidP="00243F24">
      <w:pPr>
        <w:spacing w:after="0" w:line="240" w:lineRule="auto"/>
        <w:jc w:val="both"/>
        <w:rPr>
          <w:del w:id="28" w:author="Camara de Vereadores" w:date="2017-11-29T09:26:00Z"/>
          <w:rFonts w:ascii="Arial" w:hAnsi="Arial" w:cs="Arial"/>
          <w:sz w:val="24"/>
        </w:rPr>
      </w:pPr>
    </w:p>
    <w:p w:rsidR="00243F24" w:rsidDel="009A098F" w:rsidRDefault="00243F24" w:rsidP="00243F24">
      <w:pPr>
        <w:spacing w:after="0" w:line="240" w:lineRule="auto"/>
        <w:jc w:val="both"/>
        <w:rPr>
          <w:del w:id="29" w:author="Camara de Vereadores" w:date="2017-11-29T09:30:00Z"/>
          <w:rFonts w:ascii="Arial" w:hAnsi="Arial" w:cs="Arial"/>
          <w:sz w:val="24"/>
        </w:rPr>
      </w:pPr>
    </w:p>
    <w:p w:rsidR="00243F24" w:rsidRPr="001F3A6C" w:rsidDel="009A098F" w:rsidRDefault="00243F24" w:rsidP="00243F24">
      <w:pPr>
        <w:spacing w:after="0" w:line="240" w:lineRule="auto"/>
        <w:jc w:val="both"/>
        <w:rPr>
          <w:del w:id="30" w:author="Camara de Vereadores" w:date="2017-11-29T09:30:00Z"/>
          <w:rFonts w:ascii="Arial" w:hAnsi="Arial" w:cs="Arial"/>
          <w:szCs w:val="24"/>
        </w:rPr>
      </w:pPr>
    </w:p>
    <w:p w:rsidR="00243F24" w:rsidRPr="00D51D6C" w:rsidDel="009A098F" w:rsidRDefault="00243F24" w:rsidP="00243F24">
      <w:pPr>
        <w:spacing w:after="0" w:line="240" w:lineRule="auto"/>
        <w:jc w:val="both"/>
        <w:rPr>
          <w:del w:id="31" w:author="Camara de Vereadores" w:date="2017-11-29T09:30:00Z"/>
          <w:rFonts w:ascii="Arial" w:hAnsi="Arial" w:cs="Arial"/>
          <w:sz w:val="24"/>
        </w:rPr>
      </w:pPr>
    </w:p>
    <w:p w:rsidR="00243F24" w:rsidRPr="00D51D6C" w:rsidDel="009A098F" w:rsidRDefault="00243F24" w:rsidP="00243F24">
      <w:pPr>
        <w:spacing w:after="0" w:line="240" w:lineRule="auto"/>
        <w:jc w:val="both"/>
        <w:rPr>
          <w:del w:id="32" w:author="Camara de Vereadores" w:date="2017-11-29T09:30:00Z"/>
          <w:rFonts w:ascii="Arial" w:hAnsi="Arial" w:cs="Arial"/>
          <w:sz w:val="24"/>
        </w:rPr>
      </w:pPr>
    </w:p>
    <w:p w:rsidR="00243F24" w:rsidRPr="00D51D6C" w:rsidRDefault="00243F24" w:rsidP="00243F24">
      <w:pPr>
        <w:spacing w:after="0" w:line="240" w:lineRule="auto"/>
        <w:jc w:val="both"/>
        <w:rPr>
          <w:rFonts w:ascii="Arial" w:hAnsi="Arial"/>
          <w:sz w:val="24"/>
        </w:rPr>
      </w:pPr>
    </w:p>
    <w:p w:rsidR="003E2E51" w:rsidRDefault="003E2E51"/>
    <w:sectPr w:rsidR="003E2E51" w:rsidSect="00AC3727">
      <w:pgSz w:w="11906" w:h="16838"/>
      <w:pgMar w:top="2268" w:right="1134" w:bottom="2268" w:left="1134" w:header="709" w:footer="709" w:gutter="0"/>
      <w:cols w:space="708"/>
      <w:docGrid w:linePitch="360"/>
      <w:sectPrChange w:id="33" w:author="Camara de Vereadores" w:date="2017-11-29T09:33:00Z">
        <w:sectPr w:rsidR="003E2E51" w:rsidSect="00AC3727">
          <w:pgMar w:top="1701" w:right="1134" w:bottom="1134" w:left="1134" w:header="709" w:footer="709" w:gutter="0"/>
        </w:sectPr>
      </w:sectPrChange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Camara de Vereadores">
    <w15:presenceInfo w15:providerId="None" w15:userId="Camara de Vereadores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3F24"/>
    <w:rsid w:val="00003BC9"/>
    <w:rsid w:val="00072FDF"/>
    <w:rsid w:val="001618E5"/>
    <w:rsid w:val="001A64BF"/>
    <w:rsid w:val="001D6C98"/>
    <w:rsid w:val="001E04BA"/>
    <w:rsid w:val="001E4E9D"/>
    <w:rsid w:val="00200F0E"/>
    <w:rsid w:val="00204D1A"/>
    <w:rsid w:val="00243F24"/>
    <w:rsid w:val="00261C83"/>
    <w:rsid w:val="002906F2"/>
    <w:rsid w:val="002C7817"/>
    <w:rsid w:val="00393841"/>
    <w:rsid w:val="003A1A57"/>
    <w:rsid w:val="003D47DC"/>
    <w:rsid w:val="003E2E51"/>
    <w:rsid w:val="00411170"/>
    <w:rsid w:val="004B349E"/>
    <w:rsid w:val="00517E56"/>
    <w:rsid w:val="00532AF4"/>
    <w:rsid w:val="005D3C10"/>
    <w:rsid w:val="006157B1"/>
    <w:rsid w:val="00653BCD"/>
    <w:rsid w:val="00673868"/>
    <w:rsid w:val="006A55BA"/>
    <w:rsid w:val="006D6C84"/>
    <w:rsid w:val="007710E8"/>
    <w:rsid w:val="00774D7C"/>
    <w:rsid w:val="007D3EE0"/>
    <w:rsid w:val="00820C50"/>
    <w:rsid w:val="008479AA"/>
    <w:rsid w:val="00867131"/>
    <w:rsid w:val="00917B58"/>
    <w:rsid w:val="0092649C"/>
    <w:rsid w:val="0093618D"/>
    <w:rsid w:val="009754D1"/>
    <w:rsid w:val="009C6426"/>
    <w:rsid w:val="009F6F74"/>
    <w:rsid w:val="00A0511D"/>
    <w:rsid w:val="00A54273"/>
    <w:rsid w:val="00A63706"/>
    <w:rsid w:val="00AC573A"/>
    <w:rsid w:val="00B6399C"/>
    <w:rsid w:val="00C1331F"/>
    <w:rsid w:val="00C1495C"/>
    <w:rsid w:val="00C52814"/>
    <w:rsid w:val="00C87DC6"/>
    <w:rsid w:val="00CB590D"/>
    <w:rsid w:val="00CB73B1"/>
    <w:rsid w:val="00CE318E"/>
    <w:rsid w:val="00DA6661"/>
    <w:rsid w:val="00E071C4"/>
    <w:rsid w:val="00E72EDD"/>
    <w:rsid w:val="00E74D6D"/>
    <w:rsid w:val="00E9663A"/>
    <w:rsid w:val="00EB21FD"/>
    <w:rsid w:val="00F72255"/>
    <w:rsid w:val="00FB0DA1"/>
    <w:rsid w:val="00FF1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B9672B-AEA5-4C6B-9E90-DE3053F61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3F24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fase">
    <w:name w:val="Emphasis"/>
    <w:basedOn w:val="Fontepargpadro"/>
    <w:uiPriority w:val="20"/>
    <w:qFormat/>
    <w:rsid w:val="00243F2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microsoft.com/office/2011/relationships/people" Target="people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1106</TotalTime>
  <Pages>3</Pages>
  <Words>1236</Words>
  <Characters>6679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 de Vereadores</dc:creator>
  <cp:keywords/>
  <dc:description/>
  <cp:lastModifiedBy>Camara de Vereadores</cp:lastModifiedBy>
  <cp:revision>16</cp:revision>
  <cp:lastPrinted>2018-03-12T19:18:00Z</cp:lastPrinted>
  <dcterms:created xsi:type="dcterms:W3CDTF">2017-11-30T09:35:00Z</dcterms:created>
  <dcterms:modified xsi:type="dcterms:W3CDTF">2018-03-12T19:19:00Z</dcterms:modified>
</cp:coreProperties>
</file>