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A71" w:rsidRDefault="00C85A71" w:rsidP="00F62AB5">
      <w:pPr>
        <w:spacing w:after="0" w:line="240" w:lineRule="auto"/>
        <w:jc w:val="both"/>
        <w:rPr>
          <w:rFonts w:ascii="Arial" w:hAnsi="Arial" w:cs="Arial"/>
          <w:b/>
          <w:sz w:val="24"/>
          <w:szCs w:val="24"/>
        </w:rPr>
      </w:pPr>
    </w:p>
    <w:p w:rsidR="00F62AB5" w:rsidRDefault="00344216" w:rsidP="00F62AB5">
      <w:pPr>
        <w:spacing w:after="0" w:line="240" w:lineRule="auto"/>
        <w:jc w:val="both"/>
        <w:rPr>
          <w:ins w:id="0" w:author="Camara de Vereadores" w:date="2017-11-29T09:33:00Z"/>
          <w:rFonts w:ascii="Arial" w:hAnsi="Arial" w:cs="Arial"/>
          <w:b/>
          <w:sz w:val="24"/>
          <w:szCs w:val="24"/>
        </w:rPr>
      </w:pPr>
      <w:r>
        <w:rPr>
          <w:rFonts w:ascii="Arial" w:hAnsi="Arial" w:cs="Arial"/>
          <w:b/>
          <w:sz w:val="24"/>
          <w:szCs w:val="24"/>
        </w:rPr>
        <w:t>ATA DA 3ª (TERCEIRA</w:t>
      </w:r>
      <w:r w:rsidR="00C12BA0">
        <w:rPr>
          <w:rFonts w:ascii="Arial" w:hAnsi="Arial" w:cs="Arial"/>
          <w:b/>
          <w:sz w:val="24"/>
          <w:szCs w:val="24"/>
        </w:rPr>
        <w:t>) SESSÃO EXTRAORDINÁRIA DO 63</w:t>
      </w:r>
      <w:r w:rsidR="00F62AB5">
        <w:rPr>
          <w:rFonts w:ascii="Arial" w:hAnsi="Arial" w:cs="Arial"/>
          <w:b/>
          <w:sz w:val="24"/>
          <w:szCs w:val="24"/>
        </w:rPr>
        <w:t>° (</w:t>
      </w:r>
      <w:r w:rsidR="00C12BA0">
        <w:rPr>
          <w:rStyle w:val="nfase"/>
          <w:rFonts w:ascii="Arial" w:hAnsi="Arial" w:cs="Arial"/>
          <w:b/>
          <w:bCs/>
          <w:sz w:val="24"/>
          <w:shd w:val="clear" w:color="auto" w:fill="FFFFFF"/>
        </w:rPr>
        <w:t>SEXAGÉSIMO TERCEIRO</w:t>
      </w:r>
      <w:r w:rsidR="00F62AB5">
        <w:rPr>
          <w:rFonts w:ascii="Arial" w:hAnsi="Arial" w:cs="Arial"/>
          <w:b/>
          <w:sz w:val="24"/>
          <w:szCs w:val="24"/>
        </w:rPr>
        <w:t>) ANO LEGISLATIVO E DA 16° - (DÉCIMA SEXTA) LEGISLATURA DA CÂMARA</w:t>
      </w:r>
      <w:r w:rsidR="0018004E">
        <w:rPr>
          <w:rFonts w:ascii="Arial" w:hAnsi="Arial" w:cs="Arial"/>
          <w:b/>
          <w:sz w:val="24"/>
          <w:szCs w:val="24"/>
        </w:rPr>
        <w:t xml:space="preserve"> MUNICIPAL DE VEREADORES DE TRÊS DE MAIO- RS,</w:t>
      </w:r>
      <w:r w:rsidR="00F62AB5">
        <w:rPr>
          <w:rFonts w:ascii="Arial" w:hAnsi="Arial" w:cs="Arial"/>
          <w:b/>
          <w:sz w:val="24"/>
          <w:szCs w:val="24"/>
        </w:rPr>
        <w:t xml:space="preserve"> </w:t>
      </w:r>
      <w:r w:rsidR="0023689D">
        <w:rPr>
          <w:rFonts w:ascii="Arial" w:hAnsi="Arial" w:cs="Arial"/>
          <w:b/>
          <w:sz w:val="24"/>
          <w:szCs w:val="24"/>
        </w:rPr>
        <w:t>REALIZADA EM  26</w:t>
      </w:r>
      <w:r>
        <w:rPr>
          <w:rFonts w:ascii="Arial" w:hAnsi="Arial" w:cs="Arial"/>
          <w:b/>
          <w:sz w:val="24"/>
          <w:szCs w:val="24"/>
        </w:rPr>
        <w:t xml:space="preserve"> MARÇO</w:t>
      </w:r>
      <w:r w:rsidR="0018004E">
        <w:rPr>
          <w:rFonts w:ascii="Arial" w:hAnsi="Arial" w:cs="Arial"/>
          <w:b/>
          <w:sz w:val="24"/>
          <w:szCs w:val="24"/>
        </w:rPr>
        <w:t xml:space="preserve"> DE 2018</w:t>
      </w:r>
      <w:r w:rsidR="00F62AB5">
        <w:rPr>
          <w:rFonts w:ascii="Arial" w:hAnsi="Arial" w:cs="Arial"/>
          <w:b/>
          <w:sz w:val="24"/>
          <w:szCs w:val="24"/>
        </w:rPr>
        <w:t>.</w:t>
      </w:r>
    </w:p>
    <w:p w:rsidR="00F62AB5" w:rsidRPr="00E54B70" w:rsidRDefault="00F62AB5" w:rsidP="00F62AB5">
      <w:pPr>
        <w:spacing w:after="0" w:line="240" w:lineRule="auto"/>
        <w:jc w:val="both"/>
        <w:rPr>
          <w:ins w:id="1" w:author="Camara de Vereadores" w:date="2017-11-29T09:33:00Z"/>
          <w:rFonts w:ascii="Arial" w:hAnsi="Arial"/>
          <w:vanish/>
          <w:sz w:val="24"/>
          <w:specVanish/>
        </w:rPr>
      </w:pPr>
      <w:r w:rsidRPr="00D51D6C">
        <w:rPr>
          <w:rFonts w:ascii="Arial" w:hAnsi="Arial" w:cs="Arial"/>
          <w:sz w:val="24"/>
        </w:rPr>
        <w:t>Às onze horas</w:t>
      </w:r>
      <w:r w:rsidR="00BB3F26">
        <w:rPr>
          <w:rFonts w:ascii="Arial" w:hAnsi="Arial" w:cs="Arial"/>
          <w:sz w:val="24"/>
        </w:rPr>
        <w:t xml:space="preserve"> </w:t>
      </w:r>
      <w:r w:rsidRPr="00D51D6C">
        <w:rPr>
          <w:rFonts w:ascii="Arial" w:hAnsi="Arial" w:cs="Arial"/>
          <w:sz w:val="24"/>
        </w:rPr>
        <w:t>do dia</w:t>
      </w:r>
      <w:r w:rsidR="0023689D">
        <w:rPr>
          <w:rFonts w:ascii="Arial" w:hAnsi="Arial" w:cs="Arial"/>
          <w:sz w:val="24"/>
        </w:rPr>
        <w:t xml:space="preserve"> 26</w:t>
      </w:r>
      <w:r w:rsidR="00446687">
        <w:rPr>
          <w:rFonts w:ascii="Arial" w:hAnsi="Arial" w:cs="Arial"/>
          <w:sz w:val="24"/>
        </w:rPr>
        <w:t xml:space="preserve"> de Março</w:t>
      </w:r>
      <w:r>
        <w:rPr>
          <w:rFonts w:ascii="Arial" w:hAnsi="Arial" w:cs="Arial"/>
          <w:sz w:val="24"/>
        </w:rPr>
        <w:t xml:space="preserve"> de</w:t>
      </w:r>
      <w:r w:rsidR="00BB3F26">
        <w:rPr>
          <w:rFonts w:ascii="Arial" w:hAnsi="Arial" w:cs="Arial"/>
          <w:sz w:val="24"/>
        </w:rPr>
        <w:t xml:space="preserve"> 2018</w:t>
      </w:r>
      <w:r w:rsidRPr="00D51D6C">
        <w:rPr>
          <w:rFonts w:ascii="Arial" w:hAnsi="Arial" w:cs="Arial"/>
          <w:sz w:val="24"/>
        </w:rPr>
        <w:t>, na sala de sessões da Câmara de Vereadores de Três</w:t>
      </w:r>
      <w:r>
        <w:rPr>
          <w:rFonts w:ascii="Arial" w:hAnsi="Arial" w:cs="Arial"/>
          <w:sz w:val="24"/>
        </w:rPr>
        <w:t xml:space="preserve"> d</w:t>
      </w:r>
      <w:r w:rsidR="00446687">
        <w:rPr>
          <w:rFonts w:ascii="Arial" w:hAnsi="Arial" w:cs="Arial"/>
          <w:sz w:val="24"/>
        </w:rPr>
        <w:t>e Maio – RS, foi realizada a 3</w:t>
      </w:r>
      <w:r w:rsidR="00522E28">
        <w:rPr>
          <w:rFonts w:ascii="Arial" w:hAnsi="Arial" w:cs="Arial"/>
          <w:sz w:val="24"/>
        </w:rPr>
        <w:t xml:space="preserve">º </w:t>
      </w:r>
      <w:r w:rsidR="00446687">
        <w:rPr>
          <w:rFonts w:ascii="Arial" w:hAnsi="Arial" w:cs="Arial"/>
          <w:sz w:val="24"/>
        </w:rPr>
        <w:t>(terceira</w:t>
      </w:r>
      <w:r w:rsidR="00C12BA0">
        <w:rPr>
          <w:rFonts w:ascii="Arial" w:hAnsi="Arial" w:cs="Arial"/>
          <w:sz w:val="24"/>
        </w:rPr>
        <w:t>) sessão extraordinária, do 63° (Sexagésimo Terceiro</w:t>
      </w:r>
      <w:r w:rsidRPr="00D51D6C">
        <w:rPr>
          <w:rFonts w:ascii="Arial" w:hAnsi="Arial" w:cs="Arial"/>
          <w:sz w:val="24"/>
        </w:rPr>
        <w:t xml:space="preserve">) ano Legislativo e da 16º (Décima Sexta) Legislatura da Câmara Municipal de Vereadores, presidida pelo vereador </w:t>
      </w:r>
      <w:r>
        <w:rPr>
          <w:rFonts w:ascii="Arial" w:hAnsi="Arial" w:cs="Arial"/>
          <w:sz w:val="24"/>
        </w:rPr>
        <w:t>FLÁVIO VOLNEI PAGEL e</w:t>
      </w:r>
      <w:r w:rsidRPr="00D51D6C">
        <w:rPr>
          <w:rFonts w:ascii="Arial" w:hAnsi="Arial" w:cs="Arial"/>
          <w:sz w:val="24"/>
        </w:rPr>
        <w:t xml:space="preserve"> secretariada pela vereadora LÚCIA CALEGARO MARMITT. Além destes, estiveram presentes os seguintes vereadores</w:t>
      </w:r>
      <w:r>
        <w:rPr>
          <w:rFonts w:ascii="Arial" w:hAnsi="Arial" w:cs="Arial"/>
          <w:sz w:val="24"/>
        </w:rPr>
        <w:t xml:space="preserve"> Vera Lúcia Oliveira </w:t>
      </w:r>
      <w:proofErr w:type="spellStart"/>
      <w:r>
        <w:rPr>
          <w:rFonts w:ascii="Arial" w:hAnsi="Arial" w:cs="Arial"/>
          <w:sz w:val="24"/>
        </w:rPr>
        <w:t>Kuhler</w:t>
      </w:r>
      <w:proofErr w:type="spellEnd"/>
      <w:r>
        <w:rPr>
          <w:rFonts w:ascii="Arial" w:hAnsi="Arial" w:cs="Arial"/>
          <w:sz w:val="24"/>
        </w:rPr>
        <w:t xml:space="preserve">, Marcos Vinicius Benedetti Corso, </w:t>
      </w:r>
      <w:proofErr w:type="spellStart"/>
      <w:r>
        <w:rPr>
          <w:rFonts w:ascii="Arial" w:hAnsi="Arial" w:cs="Arial"/>
          <w:sz w:val="24"/>
        </w:rPr>
        <w:t>Nelci</w:t>
      </w:r>
      <w:proofErr w:type="spellEnd"/>
      <w:r>
        <w:rPr>
          <w:rFonts w:ascii="Arial" w:hAnsi="Arial" w:cs="Arial"/>
          <w:sz w:val="24"/>
        </w:rPr>
        <w:t xml:space="preserve"> Ângelo </w:t>
      </w:r>
      <w:proofErr w:type="spellStart"/>
      <w:r>
        <w:rPr>
          <w:rFonts w:ascii="Arial" w:hAnsi="Arial" w:cs="Arial"/>
          <w:sz w:val="24"/>
        </w:rPr>
        <w:t>Recalcati</w:t>
      </w:r>
      <w:proofErr w:type="spellEnd"/>
      <w:r w:rsidR="00886EAE">
        <w:rPr>
          <w:rFonts w:ascii="Arial" w:hAnsi="Arial" w:cs="Arial"/>
          <w:sz w:val="24"/>
        </w:rPr>
        <w:t xml:space="preserve">, Ernani </w:t>
      </w:r>
      <w:proofErr w:type="spellStart"/>
      <w:r w:rsidR="00886EAE">
        <w:rPr>
          <w:rFonts w:ascii="Arial" w:hAnsi="Arial" w:cs="Arial"/>
          <w:sz w:val="24"/>
        </w:rPr>
        <w:t>Weimer</w:t>
      </w:r>
      <w:proofErr w:type="spellEnd"/>
      <w:r w:rsidR="00886EAE">
        <w:rPr>
          <w:rFonts w:ascii="Arial" w:hAnsi="Arial" w:cs="Arial"/>
          <w:sz w:val="24"/>
        </w:rPr>
        <w:t xml:space="preserve">, </w:t>
      </w:r>
      <w:r w:rsidR="00BD7DF1">
        <w:rPr>
          <w:rFonts w:ascii="Arial" w:hAnsi="Arial" w:cs="Arial"/>
          <w:sz w:val="24"/>
        </w:rPr>
        <w:t xml:space="preserve">Ivo </w:t>
      </w:r>
      <w:proofErr w:type="spellStart"/>
      <w:r w:rsidR="00BD7DF1">
        <w:rPr>
          <w:rFonts w:ascii="Arial" w:hAnsi="Arial" w:cs="Arial"/>
          <w:sz w:val="24"/>
        </w:rPr>
        <w:t>Novotny</w:t>
      </w:r>
      <w:proofErr w:type="spellEnd"/>
      <w:r w:rsidR="00BD7DF1">
        <w:rPr>
          <w:rFonts w:ascii="Arial" w:hAnsi="Arial" w:cs="Arial"/>
          <w:sz w:val="24"/>
        </w:rPr>
        <w:t>,</w:t>
      </w:r>
      <w:r w:rsidR="000259B5">
        <w:rPr>
          <w:rFonts w:ascii="Arial" w:hAnsi="Arial" w:cs="Arial"/>
          <w:sz w:val="24"/>
        </w:rPr>
        <w:t xml:space="preserve"> Josias Correa</w:t>
      </w:r>
      <w:r w:rsidR="00446687">
        <w:rPr>
          <w:rFonts w:ascii="Arial" w:hAnsi="Arial" w:cs="Arial"/>
          <w:sz w:val="24"/>
        </w:rPr>
        <w:t xml:space="preserve">, Mário </w:t>
      </w:r>
      <w:proofErr w:type="spellStart"/>
      <w:r w:rsidR="00446687">
        <w:rPr>
          <w:rFonts w:ascii="Arial" w:hAnsi="Arial" w:cs="Arial"/>
          <w:sz w:val="24"/>
        </w:rPr>
        <w:t>Gonchorovski</w:t>
      </w:r>
      <w:proofErr w:type="spellEnd"/>
      <w:r w:rsidR="00446687">
        <w:rPr>
          <w:rFonts w:ascii="Arial" w:hAnsi="Arial" w:cs="Arial"/>
          <w:sz w:val="24"/>
        </w:rPr>
        <w:t>, Orlando Maier</w:t>
      </w:r>
      <w:r>
        <w:rPr>
          <w:rFonts w:ascii="Arial" w:hAnsi="Arial" w:cs="Arial"/>
          <w:sz w:val="24"/>
        </w:rPr>
        <w:t xml:space="preserve">. A seguir o Senhor Presidente, </w:t>
      </w:r>
      <w:r w:rsidRPr="00D51D6C">
        <w:rPr>
          <w:rFonts w:ascii="Arial" w:hAnsi="Arial" w:cs="Arial"/>
          <w:sz w:val="24"/>
        </w:rPr>
        <w:t>após verificar a presença dos vereadores regimentalmente exigida, invocou a Deus para proteger os trabalhos e declarou aberta a sessão</w:t>
      </w:r>
      <w:r>
        <w:rPr>
          <w:rFonts w:ascii="Arial" w:hAnsi="Arial" w:cs="Arial"/>
          <w:sz w:val="24"/>
        </w:rPr>
        <w:t xml:space="preserve">. O </w:t>
      </w:r>
      <w:r w:rsidRPr="00D51D6C">
        <w:rPr>
          <w:rFonts w:ascii="Arial" w:hAnsi="Arial" w:cs="Arial"/>
          <w:sz w:val="24"/>
        </w:rPr>
        <w:t xml:space="preserve">Sr. Presidente solicitou a secretária da Mesa Diretora, Vereadora Lúcia </w:t>
      </w:r>
      <w:proofErr w:type="spellStart"/>
      <w:r w:rsidRPr="00D51D6C">
        <w:rPr>
          <w:rFonts w:ascii="Arial" w:hAnsi="Arial" w:cs="Arial"/>
          <w:sz w:val="24"/>
        </w:rPr>
        <w:t>Calegaro</w:t>
      </w:r>
      <w:proofErr w:type="spellEnd"/>
      <w:r w:rsidRPr="00D51D6C">
        <w:rPr>
          <w:rFonts w:ascii="Arial" w:hAnsi="Arial" w:cs="Arial"/>
          <w:sz w:val="24"/>
        </w:rPr>
        <w:t xml:space="preserve"> </w:t>
      </w:r>
      <w:proofErr w:type="spellStart"/>
      <w:r w:rsidRPr="00D51D6C">
        <w:rPr>
          <w:rFonts w:ascii="Arial" w:hAnsi="Arial" w:cs="Arial"/>
          <w:sz w:val="24"/>
        </w:rPr>
        <w:t>Marmitt</w:t>
      </w:r>
      <w:proofErr w:type="spellEnd"/>
      <w:r w:rsidRPr="00D51D6C">
        <w:rPr>
          <w:rFonts w:ascii="Arial" w:hAnsi="Arial" w:cs="Arial"/>
          <w:sz w:val="24"/>
        </w:rPr>
        <w:t>, para que procedesse a leitura da convocação e demais documentos</w:t>
      </w:r>
      <w:r>
        <w:rPr>
          <w:rFonts w:ascii="Arial" w:hAnsi="Arial" w:cs="Arial"/>
          <w:sz w:val="24"/>
        </w:rPr>
        <w:t>.</w:t>
      </w:r>
      <w:r w:rsidRPr="00D51D6C">
        <w:rPr>
          <w:rFonts w:ascii="Arial" w:hAnsi="Arial"/>
          <w:sz w:val="24"/>
        </w:rPr>
        <w:t xml:space="preserve"> Convocação</w:t>
      </w:r>
      <w:r w:rsidR="00446687">
        <w:rPr>
          <w:rFonts w:ascii="Arial" w:hAnsi="Arial"/>
          <w:sz w:val="24"/>
        </w:rPr>
        <w:t xml:space="preserve"> nº 03</w:t>
      </w:r>
      <w:r w:rsidR="00BB3F26">
        <w:rPr>
          <w:rFonts w:ascii="Arial" w:hAnsi="Arial"/>
          <w:sz w:val="24"/>
        </w:rPr>
        <w:t>/2018</w:t>
      </w:r>
      <w:r w:rsidRPr="00D51D6C">
        <w:rPr>
          <w:rFonts w:ascii="Arial" w:hAnsi="Arial"/>
          <w:sz w:val="24"/>
        </w:rPr>
        <w:t xml:space="preserve">. O Presidente da Câmara Municipal de Vereadores de Três de Maio, Estado do Rio Grande do Sul, no uso de suas atribuições legais que lhe são conferidas pelo Art. 15 e 16 da Lei Orgânica Município Combinado com o Art. 188, do Regimento Interno da Câmara Municipal, Convoca os Senhores Vereadores com assento </w:t>
      </w:r>
      <w:r>
        <w:rPr>
          <w:rFonts w:ascii="Arial" w:hAnsi="Arial"/>
          <w:sz w:val="24"/>
        </w:rPr>
        <w:t xml:space="preserve">nesta Casa Legislativa, para </w:t>
      </w:r>
      <w:r w:rsidR="00446687">
        <w:rPr>
          <w:rFonts w:ascii="Arial" w:hAnsi="Arial"/>
          <w:sz w:val="24"/>
        </w:rPr>
        <w:t>a 3</w:t>
      </w:r>
      <w:r w:rsidRPr="00D51D6C">
        <w:rPr>
          <w:rFonts w:ascii="Arial" w:hAnsi="Arial"/>
          <w:sz w:val="24"/>
        </w:rPr>
        <w:t>ª- Sess</w:t>
      </w:r>
      <w:r>
        <w:rPr>
          <w:rFonts w:ascii="Arial" w:hAnsi="Arial"/>
          <w:sz w:val="24"/>
        </w:rPr>
        <w:t>ão Extraordinária do ano de 2018</w:t>
      </w:r>
      <w:r w:rsidRPr="00D51D6C">
        <w:rPr>
          <w:rFonts w:ascii="Arial" w:hAnsi="Arial"/>
          <w:sz w:val="24"/>
        </w:rPr>
        <w:t>, a realizar-se no lugar de c</w:t>
      </w:r>
      <w:r>
        <w:rPr>
          <w:rFonts w:ascii="Arial" w:hAnsi="Arial"/>
          <w:sz w:val="24"/>
        </w:rPr>
        <w:t>ost</w:t>
      </w:r>
      <w:r w:rsidR="004A23A3">
        <w:rPr>
          <w:rFonts w:ascii="Arial" w:hAnsi="Arial"/>
          <w:sz w:val="24"/>
        </w:rPr>
        <w:t>ume, às 11:00 horas do dia 26</w:t>
      </w:r>
      <w:r w:rsidR="00446687">
        <w:rPr>
          <w:rFonts w:ascii="Arial" w:hAnsi="Arial"/>
          <w:sz w:val="24"/>
        </w:rPr>
        <w:t>/03</w:t>
      </w:r>
      <w:r>
        <w:rPr>
          <w:rFonts w:ascii="Arial" w:hAnsi="Arial"/>
          <w:sz w:val="24"/>
        </w:rPr>
        <w:t>/2018</w:t>
      </w:r>
      <w:r w:rsidRPr="00D51D6C">
        <w:rPr>
          <w:rFonts w:ascii="Arial" w:hAnsi="Arial"/>
          <w:sz w:val="24"/>
        </w:rPr>
        <w:t>, para deliberare</w:t>
      </w:r>
      <w:r>
        <w:rPr>
          <w:rFonts w:ascii="Arial" w:hAnsi="Arial"/>
          <w:sz w:val="24"/>
        </w:rPr>
        <w:t>m sobre a seguinte ordem do dia</w:t>
      </w:r>
      <w:r w:rsidR="006B7174" w:rsidRPr="00C83439">
        <w:rPr>
          <w:rFonts w:ascii="Arial" w:hAnsi="Arial"/>
          <w:b/>
          <w:sz w:val="24"/>
        </w:rPr>
        <w:t>.</w:t>
      </w:r>
      <w:r w:rsidR="00581BFC" w:rsidRPr="00581BFC">
        <w:rPr>
          <w:rFonts w:ascii="Arial" w:hAnsi="Arial"/>
          <w:sz w:val="24"/>
        </w:rPr>
        <w:t xml:space="preserve"> </w:t>
      </w:r>
      <w:r w:rsidR="00581BFC" w:rsidRPr="00544DE6">
        <w:rPr>
          <w:rFonts w:ascii="Arial" w:hAnsi="Arial"/>
          <w:sz w:val="24"/>
        </w:rPr>
        <w:t>01 – Projeto de Lei Complementar n° 001/2018 – Define zoneamento de uso para fins de ampliação da zona de expansão urbana, nos termos do art. 98, § 1°, da Lei n°2.566/2010, que institui o Plano Diretor de Desenvolvimento.</w:t>
      </w:r>
      <w:r w:rsidR="004A23A3" w:rsidRPr="004A23A3">
        <w:rPr>
          <w:rFonts w:ascii="Arial" w:hAnsi="Arial" w:cs="Arial"/>
          <w:sz w:val="24"/>
          <w:szCs w:val="24"/>
        </w:rPr>
        <w:t xml:space="preserve"> </w:t>
      </w:r>
      <w:r w:rsidR="004A23A3" w:rsidRPr="006E7581">
        <w:rPr>
          <w:rFonts w:ascii="Arial" w:hAnsi="Arial" w:cs="Arial"/>
          <w:sz w:val="24"/>
          <w:szCs w:val="24"/>
        </w:rPr>
        <w:t xml:space="preserve">Aberto o </w:t>
      </w:r>
      <w:r w:rsidR="004A23A3" w:rsidRPr="006E7581">
        <w:rPr>
          <w:rFonts w:ascii="Arial" w:hAnsi="Arial" w:cs="Arial"/>
          <w:b/>
          <w:sz w:val="24"/>
          <w:szCs w:val="24"/>
        </w:rPr>
        <w:t>GRANDE EXPEDIENTE</w:t>
      </w:r>
      <w:r w:rsidR="003E2344">
        <w:rPr>
          <w:rFonts w:ascii="Arial" w:hAnsi="Arial" w:cs="Arial"/>
          <w:sz w:val="24"/>
          <w:szCs w:val="24"/>
        </w:rPr>
        <w:t xml:space="preserve"> o Sr. </w:t>
      </w:r>
      <w:r w:rsidR="004A23A3">
        <w:rPr>
          <w:rFonts w:ascii="Arial" w:hAnsi="Arial" w:cs="Arial"/>
          <w:sz w:val="24"/>
          <w:szCs w:val="24"/>
        </w:rPr>
        <w:t>Presidente</w:t>
      </w:r>
      <w:r w:rsidR="004A23A3" w:rsidRPr="006E7581">
        <w:rPr>
          <w:rFonts w:ascii="Arial" w:hAnsi="Arial" w:cs="Arial"/>
          <w:sz w:val="24"/>
          <w:szCs w:val="24"/>
        </w:rPr>
        <w:t xml:space="preserve"> comunicou </w:t>
      </w:r>
      <w:r w:rsidR="004A23A3">
        <w:rPr>
          <w:rFonts w:ascii="Arial" w:hAnsi="Arial" w:cs="Arial"/>
          <w:sz w:val="24"/>
          <w:szCs w:val="24"/>
        </w:rPr>
        <w:t>que cada vereador disponha de 05 (cinco</w:t>
      </w:r>
      <w:r w:rsidR="004A23A3" w:rsidRPr="006E7581">
        <w:rPr>
          <w:rFonts w:ascii="Arial" w:hAnsi="Arial" w:cs="Arial"/>
          <w:sz w:val="24"/>
          <w:szCs w:val="24"/>
        </w:rPr>
        <w:t>) min</w:t>
      </w:r>
      <w:r w:rsidR="004A23A3">
        <w:rPr>
          <w:rFonts w:ascii="Arial" w:hAnsi="Arial" w:cs="Arial"/>
          <w:sz w:val="24"/>
          <w:szCs w:val="24"/>
        </w:rPr>
        <w:t>utos para fazer uso da palavra</w:t>
      </w:r>
      <w:r w:rsidR="004A23A3" w:rsidRPr="00D46518">
        <w:rPr>
          <w:rFonts w:ascii="Arial" w:hAnsi="Arial" w:cs="Arial"/>
          <w:b/>
          <w:sz w:val="24"/>
          <w:szCs w:val="24"/>
        </w:rPr>
        <w:t>.</w:t>
      </w:r>
      <w:r w:rsidR="00AE010E">
        <w:rPr>
          <w:rFonts w:ascii="Arial" w:hAnsi="Arial" w:cs="Arial"/>
          <w:b/>
          <w:sz w:val="24"/>
          <w:szCs w:val="24"/>
        </w:rPr>
        <w:t xml:space="preserve"> </w:t>
      </w:r>
      <w:r w:rsidR="00CE0E3D">
        <w:rPr>
          <w:rFonts w:ascii="Arial" w:hAnsi="Arial" w:cs="Arial"/>
          <w:b/>
          <w:sz w:val="24"/>
          <w:szCs w:val="24"/>
        </w:rPr>
        <w:t xml:space="preserve"> </w:t>
      </w:r>
      <w:r w:rsidR="00CE0E3D" w:rsidRPr="003E2344">
        <w:rPr>
          <w:rFonts w:ascii="Arial" w:hAnsi="Arial"/>
          <w:b/>
          <w:sz w:val="24"/>
        </w:rPr>
        <w:t>O Vereador Marcos Vinicius Corso,</w:t>
      </w:r>
      <w:r w:rsidR="00CE0E3D" w:rsidRPr="00583A48">
        <w:rPr>
          <w:rFonts w:ascii="Arial" w:hAnsi="Arial"/>
          <w:sz w:val="24"/>
        </w:rPr>
        <w:t xml:space="preserve"> iniciou falando em nome da sua bancada do partido progressista. Começou apontoando o projeto, onde quatro elementos verificados contrários, para a </w:t>
      </w:r>
      <w:r w:rsidR="003E2344">
        <w:rPr>
          <w:rFonts w:ascii="Arial" w:hAnsi="Arial"/>
          <w:sz w:val="24"/>
        </w:rPr>
        <w:t>aprovação do</w:t>
      </w:r>
      <w:r w:rsidR="00CE0E3D" w:rsidRPr="00583A48">
        <w:rPr>
          <w:rFonts w:ascii="Arial" w:hAnsi="Arial"/>
          <w:sz w:val="24"/>
        </w:rPr>
        <w:t xml:space="preserve"> projeto</w:t>
      </w:r>
      <w:r w:rsidR="003E2344">
        <w:rPr>
          <w:rFonts w:ascii="Arial" w:hAnsi="Arial"/>
          <w:sz w:val="24"/>
        </w:rPr>
        <w:t xml:space="preserve"> de nº 003/2018</w:t>
      </w:r>
      <w:r w:rsidR="00CE0E3D" w:rsidRPr="00583A48">
        <w:rPr>
          <w:rFonts w:ascii="Arial" w:hAnsi="Arial"/>
          <w:sz w:val="24"/>
        </w:rPr>
        <w:t xml:space="preserve">. </w:t>
      </w:r>
      <w:r w:rsidR="003E2344">
        <w:rPr>
          <w:rFonts w:ascii="Arial" w:hAnsi="Arial"/>
          <w:sz w:val="24"/>
        </w:rPr>
        <w:t>Que tê</w:t>
      </w:r>
      <w:r w:rsidR="00CE0E3D" w:rsidRPr="00583A48">
        <w:rPr>
          <w:rFonts w:ascii="Arial" w:hAnsi="Arial"/>
          <w:sz w:val="24"/>
        </w:rPr>
        <w:t>m analisado juntam</w:t>
      </w:r>
      <w:r w:rsidR="003E2344">
        <w:rPr>
          <w:rFonts w:ascii="Arial" w:hAnsi="Arial"/>
          <w:sz w:val="24"/>
        </w:rPr>
        <w:t xml:space="preserve">ente com pessoas da comunidade e </w:t>
      </w:r>
      <w:r w:rsidR="00CE0E3D" w:rsidRPr="00583A48">
        <w:rPr>
          <w:rFonts w:ascii="Arial" w:hAnsi="Arial"/>
          <w:sz w:val="24"/>
        </w:rPr>
        <w:t>cor</w:t>
      </w:r>
      <w:r w:rsidR="003E2344">
        <w:rPr>
          <w:rFonts w:ascii="Arial" w:hAnsi="Arial"/>
          <w:sz w:val="24"/>
        </w:rPr>
        <w:t xml:space="preserve">po técnico. Diversas pessoas </w:t>
      </w:r>
      <w:r w:rsidR="003E2344" w:rsidRPr="00583A48">
        <w:rPr>
          <w:rFonts w:ascii="Arial" w:hAnsi="Arial"/>
          <w:sz w:val="24"/>
        </w:rPr>
        <w:t>tem</w:t>
      </w:r>
      <w:r w:rsidR="00CE0E3D" w:rsidRPr="00583A48">
        <w:rPr>
          <w:rFonts w:ascii="Arial" w:hAnsi="Arial"/>
          <w:sz w:val="24"/>
        </w:rPr>
        <w:t>, não só interesse</w:t>
      </w:r>
      <w:r w:rsidR="003E2344">
        <w:rPr>
          <w:rFonts w:ascii="Arial" w:hAnsi="Arial"/>
          <w:sz w:val="24"/>
        </w:rPr>
        <w:t>, mas</w:t>
      </w:r>
      <w:r w:rsidR="00CE0E3D" w:rsidRPr="00583A48">
        <w:rPr>
          <w:rFonts w:ascii="Arial" w:hAnsi="Arial"/>
          <w:sz w:val="24"/>
        </w:rPr>
        <w:t xml:space="preserve"> muito conhecimento sobre o</w:t>
      </w:r>
      <w:r w:rsidR="00802F98">
        <w:rPr>
          <w:rFonts w:ascii="Arial" w:hAnsi="Arial"/>
          <w:sz w:val="24"/>
        </w:rPr>
        <w:t xml:space="preserve"> quanto impactará</w:t>
      </w:r>
      <w:r w:rsidR="00CE0E3D" w:rsidRPr="00583A48">
        <w:rPr>
          <w:rFonts w:ascii="Arial" w:hAnsi="Arial"/>
          <w:sz w:val="24"/>
        </w:rPr>
        <w:t xml:space="preserve"> em nosso Munícipio esse projeto. Primeiramente deve ficar bem claro para as pessoas que</w:t>
      </w:r>
      <w:r w:rsidR="003E2344">
        <w:rPr>
          <w:rFonts w:ascii="Arial" w:hAnsi="Arial"/>
          <w:sz w:val="24"/>
        </w:rPr>
        <w:t xml:space="preserve"> estão aqui </w:t>
      </w:r>
      <w:r w:rsidR="003E2344" w:rsidRPr="00583A48">
        <w:rPr>
          <w:rFonts w:ascii="Arial" w:hAnsi="Arial"/>
          <w:sz w:val="24"/>
        </w:rPr>
        <w:t>de</w:t>
      </w:r>
      <w:r w:rsidR="00CE0E3D" w:rsidRPr="00583A48">
        <w:rPr>
          <w:rFonts w:ascii="Arial" w:hAnsi="Arial"/>
          <w:sz w:val="24"/>
        </w:rPr>
        <w:t xml:space="preserve"> Bela Vista, as interessadas. Que a área mista 2(dois)</w:t>
      </w:r>
      <w:r w:rsidR="003E2344">
        <w:rPr>
          <w:rFonts w:ascii="Arial" w:hAnsi="Arial"/>
          <w:sz w:val="24"/>
        </w:rPr>
        <w:t>,</w:t>
      </w:r>
      <w:r w:rsidR="00CE0E3D" w:rsidRPr="00583A48">
        <w:rPr>
          <w:rFonts w:ascii="Arial" w:hAnsi="Arial"/>
          <w:sz w:val="24"/>
        </w:rPr>
        <w:t xml:space="preserve"> prevista no planejamento, proposto pelo Executivo. </w:t>
      </w:r>
      <w:r w:rsidR="003E2344">
        <w:rPr>
          <w:rFonts w:ascii="Arial" w:hAnsi="Arial"/>
          <w:sz w:val="24"/>
        </w:rPr>
        <w:t>Frisou</w:t>
      </w:r>
      <w:r w:rsidR="00A82C69">
        <w:rPr>
          <w:rFonts w:ascii="Arial" w:hAnsi="Arial"/>
          <w:sz w:val="24"/>
        </w:rPr>
        <w:t>,</w:t>
      </w:r>
      <w:r w:rsidR="003E2344">
        <w:rPr>
          <w:rFonts w:ascii="Arial" w:hAnsi="Arial"/>
          <w:sz w:val="24"/>
        </w:rPr>
        <w:t xml:space="preserve"> q</w:t>
      </w:r>
      <w:r w:rsidR="00CE0E3D" w:rsidRPr="00583A48">
        <w:rPr>
          <w:rFonts w:ascii="Arial" w:hAnsi="Arial"/>
          <w:sz w:val="24"/>
        </w:rPr>
        <w:t xml:space="preserve">ue é no trecho, a partir da </w:t>
      </w:r>
      <w:proofErr w:type="spellStart"/>
      <w:r w:rsidR="00CE0E3D" w:rsidRPr="00583A48">
        <w:rPr>
          <w:rFonts w:ascii="Arial" w:hAnsi="Arial"/>
          <w:sz w:val="24"/>
        </w:rPr>
        <w:t>Setrem</w:t>
      </w:r>
      <w:proofErr w:type="spellEnd"/>
      <w:r w:rsidR="00CE0E3D" w:rsidRPr="00583A48">
        <w:rPr>
          <w:rFonts w:ascii="Arial" w:hAnsi="Arial"/>
          <w:sz w:val="24"/>
        </w:rPr>
        <w:t xml:space="preserve"> até o CIGRES. E no trecho após a área mista 3(três) então que engloba o CIGRES até Bela Vista era a área mista 2</w:t>
      </w:r>
      <w:r w:rsidR="00CE0E3D">
        <w:rPr>
          <w:rFonts w:ascii="Arial" w:hAnsi="Arial"/>
          <w:sz w:val="24"/>
        </w:rPr>
        <w:t xml:space="preserve"> </w:t>
      </w:r>
      <w:r w:rsidR="00CE0E3D" w:rsidRPr="00583A48">
        <w:rPr>
          <w:rFonts w:ascii="Arial" w:hAnsi="Arial"/>
          <w:sz w:val="24"/>
        </w:rPr>
        <w:t>(dois).  Área mista dois não permite criação de residência conjunto habitacional, ou qualquer outro meio de habitação exclusivamente. Isto</w:t>
      </w:r>
      <w:r w:rsidR="00A82C69">
        <w:rPr>
          <w:rFonts w:ascii="Arial" w:hAnsi="Arial"/>
          <w:sz w:val="24"/>
        </w:rPr>
        <w:t xml:space="preserve"> deve ficar muito claro, sabem</w:t>
      </w:r>
      <w:r w:rsidR="00CE0E3D" w:rsidRPr="00583A48">
        <w:rPr>
          <w:rFonts w:ascii="Arial" w:hAnsi="Arial"/>
          <w:sz w:val="24"/>
        </w:rPr>
        <w:t xml:space="preserve"> que tem muitas pessoas favoráveis ao projeto. </w:t>
      </w:r>
      <w:r w:rsidR="00A82C69">
        <w:rPr>
          <w:rFonts w:ascii="Arial" w:hAnsi="Arial"/>
          <w:sz w:val="24"/>
        </w:rPr>
        <w:t>Mencionou p</w:t>
      </w:r>
      <w:r w:rsidR="00CE0E3D" w:rsidRPr="00583A48">
        <w:rPr>
          <w:rFonts w:ascii="Arial" w:hAnsi="Arial"/>
          <w:sz w:val="24"/>
        </w:rPr>
        <w:t>rincipalmente aos colegas vereadores que terão o voto, a decisão, a caneta na mão</w:t>
      </w:r>
      <w:r w:rsidR="00CE0E3D">
        <w:rPr>
          <w:rFonts w:ascii="Arial" w:hAnsi="Arial"/>
          <w:sz w:val="24"/>
        </w:rPr>
        <w:t>,</w:t>
      </w:r>
      <w:r w:rsidR="00CE0E3D" w:rsidRPr="00583A48">
        <w:rPr>
          <w:rFonts w:ascii="Arial" w:hAnsi="Arial"/>
          <w:sz w:val="24"/>
        </w:rPr>
        <w:t xml:space="preserve"> no dia de hoje. Outro ponto. Há previsão de uma área mista 1</w:t>
      </w:r>
      <w:r w:rsidR="00CE0E3D">
        <w:rPr>
          <w:rFonts w:ascii="Arial" w:hAnsi="Arial"/>
          <w:sz w:val="24"/>
        </w:rPr>
        <w:t xml:space="preserve"> </w:t>
      </w:r>
      <w:r w:rsidR="00CE0E3D" w:rsidRPr="00583A48">
        <w:rPr>
          <w:rFonts w:ascii="Arial" w:hAnsi="Arial"/>
          <w:sz w:val="24"/>
        </w:rPr>
        <w:t xml:space="preserve">(um) que é onde se possibilita a construção de residência e conjunto habitacional. Essa área mista </w:t>
      </w:r>
      <w:r w:rsidR="00A82C69">
        <w:rPr>
          <w:rFonts w:ascii="Arial" w:hAnsi="Arial"/>
          <w:sz w:val="24"/>
        </w:rPr>
        <w:t>1 (</w:t>
      </w:r>
      <w:r w:rsidR="00CE0E3D" w:rsidRPr="00583A48">
        <w:rPr>
          <w:rFonts w:ascii="Arial" w:hAnsi="Arial"/>
          <w:sz w:val="24"/>
        </w:rPr>
        <w:t>um</w:t>
      </w:r>
      <w:r w:rsidR="00A82C69">
        <w:rPr>
          <w:rFonts w:ascii="Arial" w:hAnsi="Arial"/>
          <w:sz w:val="24"/>
        </w:rPr>
        <w:t>)</w:t>
      </w:r>
      <w:r w:rsidR="00CE0E3D" w:rsidRPr="00583A48">
        <w:rPr>
          <w:rFonts w:ascii="Arial" w:hAnsi="Arial"/>
          <w:sz w:val="24"/>
        </w:rPr>
        <w:t xml:space="preserve"> esta deslocada junto a rodovia da BR 472 </w:t>
      </w:r>
      <w:r w:rsidR="00CE0E3D">
        <w:rPr>
          <w:rFonts w:ascii="Arial" w:hAnsi="Arial"/>
          <w:sz w:val="24"/>
        </w:rPr>
        <w:t>(quatrocentos e setenta e dois)</w:t>
      </w:r>
      <w:r w:rsidR="00CE0E3D" w:rsidRPr="00583A48">
        <w:rPr>
          <w:rFonts w:ascii="Arial" w:hAnsi="Arial"/>
          <w:sz w:val="24"/>
        </w:rPr>
        <w:t xml:space="preserve"> próximo ao trevo de acesso à rodovia, que está sendo planejada</w:t>
      </w:r>
      <w:r w:rsidR="00A82C69">
        <w:rPr>
          <w:rFonts w:ascii="Arial" w:hAnsi="Arial"/>
          <w:sz w:val="24"/>
        </w:rPr>
        <w:t xml:space="preserve">. Perguntou, qual dos  </w:t>
      </w:r>
      <w:r w:rsidR="00CE0E3D" w:rsidRPr="00583A48">
        <w:rPr>
          <w:rFonts w:ascii="Arial" w:hAnsi="Arial"/>
          <w:sz w:val="24"/>
        </w:rPr>
        <w:t xml:space="preserve"> </w:t>
      </w:r>
      <w:r w:rsidR="00A82C69" w:rsidRPr="00583A48">
        <w:rPr>
          <w:rFonts w:ascii="Arial" w:hAnsi="Arial"/>
          <w:sz w:val="24"/>
        </w:rPr>
        <w:t>senhores,</w:t>
      </w:r>
      <w:r w:rsidR="00A82C69">
        <w:rPr>
          <w:rFonts w:ascii="Arial" w:hAnsi="Arial"/>
          <w:sz w:val="24"/>
        </w:rPr>
        <w:t xml:space="preserve"> </w:t>
      </w:r>
      <w:r w:rsidR="00A82C69" w:rsidRPr="00583A48">
        <w:rPr>
          <w:rFonts w:ascii="Arial" w:hAnsi="Arial"/>
          <w:sz w:val="24"/>
        </w:rPr>
        <w:lastRenderedPageBreak/>
        <w:t>construiria</w:t>
      </w:r>
      <w:r w:rsidR="00CE0E3D" w:rsidRPr="00583A48">
        <w:rPr>
          <w:rFonts w:ascii="Arial" w:hAnsi="Arial"/>
          <w:sz w:val="24"/>
        </w:rPr>
        <w:t xml:space="preserve"> uma casa, próximo ao trevo</w:t>
      </w:r>
      <w:r w:rsidR="00A82C69">
        <w:rPr>
          <w:rFonts w:ascii="Arial" w:hAnsi="Arial"/>
          <w:sz w:val="24"/>
        </w:rPr>
        <w:t>,</w:t>
      </w:r>
      <w:r w:rsidR="00CE0E3D" w:rsidRPr="00583A48">
        <w:rPr>
          <w:rFonts w:ascii="Arial" w:hAnsi="Arial"/>
          <w:sz w:val="24"/>
        </w:rPr>
        <w:t xml:space="preserve"> a uma BR, acesso de </w:t>
      </w:r>
      <w:r w:rsidR="00AE010E" w:rsidRPr="00583A48">
        <w:rPr>
          <w:rFonts w:ascii="Arial" w:hAnsi="Arial"/>
          <w:sz w:val="24"/>
        </w:rPr>
        <w:t>caminh</w:t>
      </w:r>
      <w:r w:rsidR="00AE010E">
        <w:rPr>
          <w:rFonts w:ascii="Arial" w:hAnsi="Arial"/>
          <w:sz w:val="24"/>
        </w:rPr>
        <w:t>ões, ônibus</w:t>
      </w:r>
      <w:r w:rsidR="006878F6">
        <w:rPr>
          <w:rFonts w:ascii="Arial" w:hAnsi="Arial"/>
          <w:sz w:val="24"/>
        </w:rPr>
        <w:t xml:space="preserve">. </w:t>
      </w:r>
      <w:r w:rsidR="002F2BBA">
        <w:rPr>
          <w:rFonts w:ascii="Arial" w:hAnsi="Arial"/>
          <w:sz w:val="24"/>
        </w:rPr>
        <w:t xml:space="preserve">Destacou </w:t>
      </w:r>
      <w:r w:rsidR="002F2BBA" w:rsidRPr="00583A48">
        <w:rPr>
          <w:rFonts w:ascii="Arial" w:hAnsi="Arial"/>
          <w:sz w:val="24"/>
        </w:rPr>
        <w:t>a</w:t>
      </w:r>
      <w:r w:rsidR="002F2BBA">
        <w:rPr>
          <w:rFonts w:ascii="Arial" w:hAnsi="Arial"/>
          <w:sz w:val="24"/>
        </w:rPr>
        <w:t xml:space="preserve"> falta de coerência que esse projeto é </w:t>
      </w:r>
      <w:r w:rsidR="00CE0E3D" w:rsidRPr="00583A48">
        <w:rPr>
          <w:rFonts w:ascii="Arial" w:hAnsi="Arial"/>
          <w:sz w:val="24"/>
        </w:rPr>
        <w:t>apresenta</w:t>
      </w:r>
      <w:r w:rsidR="002F2BBA">
        <w:rPr>
          <w:rFonts w:ascii="Arial" w:hAnsi="Arial"/>
          <w:sz w:val="24"/>
        </w:rPr>
        <w:t>do</w:t>
      </w:r>
      <w:r w:rsidR="00CE0E3D" w:rsidRPr="00583A48">
        <w:rPr>
          <w:rFonts w:ascii="Arial" w:hAnsi="Arial"/>
          <w:sz w:val="24"/>
        </w:rPr>
        <w:t>. Se de um lado não permite um trecho bonito, como é</w:t>
      </w:r>
      <w:r w:rsidR="002F2BBA">
        <w:rPr>
          <w:rFonts w:ascii="Arial" w:hAnsi="Arial"/>
          <w:sz w:val="24"/>
        </w:rPr>
        <w:t>,</w:t>
      </w:r>
      <w:r w:rsidR="00CE0E3D" w:rsidRPr="00583A48">
        <w:rPr>
          <w:rFonts w:ascii="Arial" w:hAnsi="Arial"/>
          <w:sz w:val="24"/>
        </w:rPr>
        <w:t xml:space="preserve"> esse acesso após a </w:t>
      </w:r>
      <w:proofErr w:type="spellStart"/>
      <w:r w:rsidR="00CE0E3D" w:rsidRPr="00583A48">
        <w:rPr>
          <w:rFonts w:ascii="Arial" w:hAnsi="Arial"/>
          <w:sz w:val="24"/>
        </w:rPr>
        <w:t>Setrem</w:t>
      </w:r>
      <w:proofErr w:type="spellEnd"/>
      <w:r w:rsidR="002F2BBA">
        <w:rPr>
          <w:rFonts w:ascii="Arial" w:hAnsi="Arial"/>
          <w:sz w:val="24"/>
        </w:rPr>
        <w:t>. Que têm a</w:t>
      </w:r>
      <w:r w:rsidR="00CE0E3D" w:rsidRPr="00583A48">
        <w:rPr>
          <w:rFonts w:ascii="Arial" w:hAnsi="Arial"/>
          <w:sz w:val="24"/>
        </w:rPr>
        <w:t xml:space="preserve"> carência de um lugar tão belo, para se construir residências, padarias, mercados. Isso será </w:t>
      </w:r>
      <w:proofErr w:type="spellStart"/>
      <w:r w:rsidR="00CE0E3D">
        <w:rPr>
          <w:rFonts w:ascii="Arial" w:hAnsi="Arial"/>
          <w:sz w:val="24"/>
        </w:rPr>
        <w:t>tolido</w:t>
      </w:r>
      <w:proofErr w:type="spellEnd"/>
      <w:r w:rsidR="00CE0E3D">
        <w:rPr>
          <w:rFonts w:ascii="Arial" w:hAnsi="Arial"/>
          <w:sz w:val="24"/>
        </w:rPr>
        <w:t xml:space="preserve"> dos cidadãos </w:t>
      </w:r>
      <w:r w:rsidR="00CE0E3D" w:rsidRPr="00583A48">
        <w:rPr>
          <w:rFonts w:ascii="Arial" w:hAnsi="Arial"/>
          <w:sz w:val="24"/>
        </w:rPr>
        <w:t>de</w:t>
      </w:r>
      <w:r w:rsidR="002F2BBA">
        <w:rPr>
          <w:rFonts w:ascii="Arial" w:hAnsi="Arial"/>
          <w:sz w:val="24"/>
        </w:rPr>
        <w:t xml:space="preserve"> Três de M</w:t>
      </w:r>
      <w:r w:rsidR="00CE0E3D" w:rsidRPr="00583A48">
        <w:rPr>
          <w:rFonts w:ascii="Arial" w:hAnsi="Arial"/>
          <w:sz w:val="24"/>
        </w:rPr>
        <w:t xml:space="preserve">aio.   </w:t>
      </w:r>
      <w:r w:rsidR="00CA1AF4">
        <w:rPr>
          <w:rFonts w:ascii="Arial" w:hAnsi="Arial"/>
          <w:sz w:val="24"/>
        </w:rPr>
        <w:t>O interesse não é só da</w:t>
      </w:r>
      <w:r w:rsidR="00CE0E3D" w:rsidRPr="00583A48">
        <w:rPr>
          <w:rFonts w:ascii="Arial" w:hAnsi="Arial"/>
          <w:sz w:val="24"/>
        </w:rPr>
        <w:t xml:space="preserve"> comunidade de Bela Vista</w:t>
      </w:r>
      <w:r w:rsidR="006878F6">
        <w:rPr>
          <w:rFonts w:ascii="Arial" w:hAnsi="Arial"/>
          <w:sz w:val="24"/>
        </w:rPr>
        <w:t>,</w:t>
      </w:r>
      <w:r w:rsidR="002F2BBA">
        <w:rPr>
          <w:rFonts w:ascii="Arial" w:hAnsi="Arial"/>
          <w:sz w:val="24"/>
        </w:rPr>
        <w:t xml:space="preserve"> mas sim </w:t>
      </w:r>
      <w:r w:rsidR="002F2BBA" w:rsidRPr="00583A48">
        <w:rPr>
          <w:rFonts w:ascii="Arial" w:hAnsi="Arial"/>
          <w:sz w:val="24"/>
        </w:rPr>
        <w:t>de</w:t>
      </w:r>
      <w:r w:rsidR="00CE0E3D" w:rsidRPr="00583A48">
        <w:rPr>
          <w:rFonts w:ascii="Arial" w:hAnsi="Arial"/>
          <w:sz w:val="24"/>
        </w:rPr>
        <w:t xml:space="preserve"> todas as pessoas. O desenvolvimento do município se faz em razão daquilo que o povo depende construir, deixar como legado aqui. Seja o Executivo quando plan</w:t>
      </w:r>
      <w:r w:rsidR="00CA1AF4">
        <w:rPr>
          <w:rFonts w:ascii="Arial" w:hAnsi="Arial"/>
          <w:sz w:val="24"/>
        </w:rPr>
        <w:t>e</w:t>
      </w:r>
      <w:r w:rsidR="00CE0E3D" w:rsidRPr="00583A48">
        <w:rPr>
          <w:rFonts w:ascii="Arial" w:hAnsi="Arial"/>
          <w:sz w:val="24"/>
        </w:rPr>
        <w:t>ja, seja</w:t>
      </w:r>
      <w:r w:rsidR="00CA1AF4">
        <w:rPr>
          <w:rFonts w:ascii="Arial" w:hAnsi="Arial"/>
          <w:sz w:val="24"/>
        </w:rPr>
        <w:t xml:space="preserve"> eles vereadores </w:t>
      </w:r>
      <w:proofErr w:type="gramStart"/>
      <w:r w:rsidR="00CA1AF4">
        <w:rPr>
          <w:rFonts w:ascii="Arial" w:hAnsi="Arial"/>
          <w:sz w:val="24"/>
        </w:rPr>
        <w:t xml:space="preserve">quando </w:t>
      </w:r>
      <w:r w:rsidR="003B68B1">
        <w:rPr>
          <w:rFonts w:ascii="Arial" w:hAnsi="Arial"/>
          <w:sz w:val="24"/>
        </w:rPr>
        <w:t xml:space="preserve"> </w:t>
      </w:r>
      <w:proofErr w:type="spellStart"/>
      <w:r w:rsidR="003B68B1">
        <w:rPr>
          <w:rFonts w:ascii="Arial" w:hAnsi="Arial"/>
          <w:sz w:val="24"/>
        </w:rPr>
        <w:t>avalidam</w:t>
      </w:r>
      <w:proofErr w:type="spellEnd"/>
      <w:proofErr w:type="gramEnd"/>
      <w:r w:rsidR="00CE0E3D" w:rsidRPr="00583A48">
        <w:rPr>
          <w:rFonts w:ascii="Arial" w:hAnsi="Arial"/>
          <w:sz w:val="24"/>
        </w:rPr>
        <w:t xml:space="preserve">. A decisão que for tomada hoje será repercutida </w:t>
      </w:r>
      <w:r w:rsidR="002F2BBA">
        <w:rPr>
          <w:rFonts w:ascii="Arial" w:hAnsi="Arial"/>
          <w:sz w:val="24"/>
        </w:rPr>
        <w:t xml:space="preserve">não </w:t>
      </w:r>
      <w:r w:rsidR="00CE0E3D" w:rsidRPr="00583A48">
        <w:rPr>
          <w:rFonts w:ascii="Arial" w:hAnsi="Arial"/>
          <w:sz w:val="24"/>
        </w:rPr>
        <w:t xml:space="preserve">só amanhã, mas a 20 (vinte), 30 (trinta), 40 (quarenta) </w:t>
      </w:r>
      <w:r w:rsidR="002F2BBA" w:rsidRPr="00583A48">
        <w:rPr>
          <w:rFonts w:ascii="Arial" w:hAnsi="Arial"/>
          <w:sz w:val="24"/>
        </w:rPr>
        <w:t>anos</w:t>
      </w:r>
      <w:r w:rsidR="002F2BBA">
        <w:rPr>
          <w:rFonts w:ascii="Arial" w:hAnsi="Arial"/>
          <w:sz w:val="24"/>
        </w:rPr>
        <w:t xml:space="preserve">, </w:t>
      </w:r>
      <w:r w:rsidR="002F2BBA" w:rsidRPr="00583A48">
        <w:rPr>
          <w:rFonts w:ascii="Arial" w:hAnsi="Arial"/>
          <w:sz w:val="24"/>
        </w:rPr>
        <w:t>a</w:t>
      </w:r>
      <w:r w:rsidR="00CE0E3D" w:rsidRPr="00583A48">
        <w:rPr>
          <w:rFonts w:ascii="Arial" w:hAnsi="Arial"/>
          <w:sz w:val="24"/>
        </w:rPr>
        <w:t xml:space="preserve"> importância que tem esse projeto.  Outro ponto. Não há acostamento suficiente, não há ruas laterais, o asfalto não tem estrutura. Quem vai arcar com</w:t>
      </w:r>
      <w:r w:rsidR="002F2BBA">
        <w:rPr>
          <w:rFonts w:ascii="Arial" w:hAnsi="Arial"/>
          <w:sz w:val="24"/>
        </w:rPr>
        <w:t xml:space="preserve"> </w:t>
      </w:r>
      <w:r w:rsidR="006878F6">
        <w:rPr>
          <w:rFonts w:ascii="Arial" w:hAnsi="Arial"/>
          <w:sz w:val="24"/>
        </w:rPr>
        <w:t>isso?</w:t>
      </w:r>
      <w:r w:rsidR="00CA1AF4">
        <w:rPr>
          <w:rFonts w:ascii="Arial" w:hAnsi="Arial"/>
          <w:sz w:val="24"/>
        </w:rPr>
        <w:t xml:space="preserve"> Que se fará</w:t>
      </w:r>
      <w:r w:rsidR="002F2BBA">
        <w:rPr>
          <w:rFonts w:ascii="Arial" w:hAnsi="Arial"/>
          <w:sz w:val="24"/>
        </w:rPr>
        <w:t xml:space="preserve"> necessário, p</w:t>
      </w:r>
      <w:r w:rsidR="00CE0E3D" w:rsidRPr="00583A48">
        <w:rPr>
          <w:rFonts w:ascii="Arial" w:hAnsi="Arial"/>
          <w:sz w:val="24"/>
        </w:rPr>
        <w:t>ara então desenvolver um</w:t>
      </w:r>
      <w:r w:rsidR="006878F6">
        <w:rPr>
          <w:rFonts w:ascii="Arial" w:hAnsi="Arial"/>
          <w:sz w:val="24"/>
        </w:rPr>
        <w:t xml:space="preserve"> Parque Industrial</w:t>
      </w:r>
      <w:r w:rsidR="00CE0E3D" w:rsidRPr="00583A48">
        <w:rPr>
          <w:rFonts w:ascii="Arial" w:hAnsi="Arial"/>
          <w:sz w:val="24"/>
        </w:rPr>
        <w:t xml:space="preserve"> e trazer emprego. Não</w:t>
      </w:r>
      <w:r w:rsidR="006878F6">
        <w:rPr>
          <w:rFonts w:ascii="Arial" w:hAnsi="Arial"/>
          <w:sz w:val="24"/>
        </w:rPr>
        <w:t xml:space="preserve"> está falando  </w:t>
      </w:r>
      <w:r w:rsidR="00CE0E3D" w:rsidRPr="00583A48">
        <w:rPr>
          <w:rFonts w:ascii="Arial" w:hAnsi="Arial"/>
          <w:sz w:val="24"/>
        </w:rPr>
        <w:t xml:space="preserve"> do acesso, que as indústrias vão ter que fazer até a rodovia. Falou da própria rodovia em si para suportar o que se pretende fazer aqui nesse local.   Até agora não visualizou isso, por isso questiona. Não são contra o desenvolvimento, não</w:t>
      </w:r>
      <w:r w:rsidR="006878F6">
        <w:rPr>
          <w:rFonts w:ascii="Arial" w:hAnsi="Arial"/>
          <w:sz w:val="24"/>
        </w:rPr>
        <w:t xml:space="preserve">. Nem contra geração de emprego </w:t>
      </w:r>
      <w:r w:rsidR="005602C7">
        <w:rPr>
          <w:rFonts w:ascii="Arial" w:hAnsi="Arial"/>
          <w:sz w:val="24"/>
        </w:rPr>
        <w:t xml:space="preserve">e </w:t>
      </w:r>
      <w:r w:rsidR="005602C7" w:rsidRPr="00583A48">
        <w:rPr>
          <w:rFonts w:ascii="Arial" w:hAnsi="Arial"/>
          <w:sz w:val="24"/>
        </w:rPr>
        <w:t>renda</w:t>
      </w:r>
      <w:r w:rsidR="00CE0E3D" w:rsidRPr="00583A48">
        <w:rPr>
          <w:rFonts w:ascii="Arial" w:hAnsi="Arial"/>
          <w:sz w:val="24"/>
        </w:rPr>
        <w:t xml:space="preserve">. Mas querem as coisas como a lei determina. É dever do </w:t>
      </w:r>
      <w:r w:rsidR="00CA1AF4">
        <w:rPr>
          <w:rFonts w:ascii="Arial" w:hAnsi="Arial"/>
          <w:sz w:val="24"/>
        </w:rPr>
        <w:t>vereador f</w:t>
      </w:r>
      <w:r w:rsidR="00CE0E3D" w:rsidRPr="00583A48">
        <w:rPr>
          <w:rFonts w:ascii="Arial" w:hAnsi="Arial"/>
          <w:sz w:val="24"/>
        </w:rPr>
        <w:t>iscalizar o Executivo, os recursos são poucos. Tem o dever com aqueles que votaram nele. Por fim a mensagem que se deixa em se aprovar um projeto desses e que qualquer um,</w:t>
      </w:r>
      <w:r w:rsidR="005602C7">
        <w:rPr>
          <w:rFonts w:ascii="Arial" w:hAnsi="Arial"/>
          <w:sz w:val="24"/>
        </w:rPr>
        <w:t xml:space="preserve"> que </w:t>
      </w:r>
      <w:r w:rsidR="00CE0E3D" w:rsidRPr="00583A48">
        <w:rPr>
          <w:rFonts w:ascii="Arial" w:hAnsi="Arial"/>
          <w:sz w:val="24"/>
        </w:rPr>
        <w:t>vem aqui</w:t>
      </w:r>
      <w:r w:rsidR="005602C7">
        <w:rPr>
          <w:rFonts w:ascii="Arial" w:hAnsi="Arial"/>
          <w:sz w:val="24"/>
        </w:rPr>
        <w:t>,</w:t>
      </w:r>
      <w:r w:rsidR="00CE0E3D" w:rsidRPr="00583A48">
        <w:rPr>
          <w:rFonts w:ascii="Arial" w:hAnsi="Arial"/>
          <w:sz w:val="24"/>
        </w:rPr>
        <w:t xml:space="preserve"> pode escolher o local e</w:t>
      </w:r>
      <w:r w:rsidR="005602C7">
        <w:rPr>
          <w:rFonts w:ascii="Arial" w:hAnsi="Arial"/>
          <w:sz w:val="24"/>
        </w:rPr>
        <w:t xml:space="preserve"> se </w:t>
      </w:r>
      <w:r w:rsidR="00CE0E3D" w:rsidRPr="00583A48">
        <w:rPr>
          <w:rFonts w:ascii="Arial" w:hAnsi="Arial"/>
          <w:sz w:val="24"/>
        </w:rPr>
        <w:t>instalar. Independentemente da opinião pública, do conhecimento té</w:t>
      </w:r>
      <w:r w:rsidR="00CA1AF4">
        <w:rPr>
          <w:rFonts w:ascii="Arial" w:hAnsi="Arial"/>
          <w:sz w:val="24"/>
        </w:rPr>
        <w:t>cnico cientí</w:t>
      </w:r>
      <w:r w:rsidR="005602C7">
        <w:rPr>
          <w:rFonts w:ascii="Arial" w:hAnsi="Arial"/>
          <w:sz w:val="24"/>
        </w:rPr>
        <w:t xml:space="preserve">fico, contrário </w:t>
      </w:r>
      <w:r w:rsidR="005602C7" w:rsidRPr="00583A48">
        <w:rPr>
          <w:rFonts w:ascii="Arial" w:hAnsi="Arial"/>
          <w:sz w:val="24"/>
        </w:rPr>
        <w:t>ao</w:t>
      </w:r>
      <w:r w:rsidR="00CE0E3D" w:rsidRPr="00583A48">
        <w:rPr>
          <w:rFonts w:ascii="Arial" w:hAnsi="Arial"/>
          <w:sz w:val="24"/>
        </w:rPr>
        <w:t xml:space="preserve"> ministério público.  </w:t>
      </w:r>
      <w:r w:rsidR="003B68B1">
        <w:rPr>
          <w:rFonts w:ascii="Arial" w:hAnsi="Arial"/>
          <w:b/>
          <w:sz w:val="24"/>
        </w:rPr>
        <w:t>O V</w:t>
      </w:r>
      <w:r w:rsidR="00CE0E3D" w:rsidRPr="000E4C87">
        <w:rPr>
          <w:rFonts w:ascii="Arial" w:hAnsi="Arial"/>
          <w:b/>
          <w:sz w:val="24"/>
        </w:rPr>
        <w:t xml:space="preserve">ereador Ivo </w:t>
      </w:r>
      <w:proofErr w:type="spellStart"/>
      <w:r w:rsidR="00CE0E3D" w:rsidRPr="000E4C87">
        <w:rPr>
          <w:rFonts w:ascii="Arial" w:hAnsi="Arial"/>
          <w:b/>
          <w:sz w:val="24"/>
        </w:rPr>
        <w:t>Novotny</w:t>
      </w:r>
      <w:proofErr w:type="spellEnd"/>
      <w:r w:rsidR="00CE0E3D" w:rsidRPr="000E4C87">
        <w:rPr>
          <w:rFonts w:ascii="Arial" w:hAnsi="Arial"/>
          <w:b/>
          <w:sz w:val="24"/>
        </w:rPr>
        <w:t xml:space="preserve"> declinou da palavra</w:t>
      </w:r>
      <w:r w:rsidR="00CE0E3D" w:rsidRPr="00583A48">
        <w:rPr>
          <w:rFonts w:ascii="Arial" w:hAnsi="Arial"/>
          <w:sz w:val="24"/>
        </w:rPr>
        <w:t xml:space="preserve">. </w:t>
      </w:r>
      <w:r w:rsidR="003B68B1">
        <w:rPr>
          <w:rFonts w:ascii="Arial" w:hAnsi="Arial"/>
          <w:b/>
          <w:sz w:val="24"/>
        </w:rPr>
        <w:t>O V</w:t>
      </w:r>
      <w:r w:rsidR="00CE0E3D" w:rsidRPr="000E4C87">
        <w:rPr>
          <w:rFonts w:ascii="Arial" w:hAnsi="Arial"/>
          <w:b/>
          <w:sz w:val="24"/>
        </w:rPr>
        <w:t>ereador Josias Correa,</w:t>
      </w:r>
      <w:r w:rsidR="00CA1AF4">
        <w:rPr>
          <w:rFonts w:ascii="Arial" w:hAnsi="Arial"/>
          <w:sz w:val="24"/>
        </w:rPr>
        <w:t xml:space="preserve"> espera que cada colega vote</w:t>
      </w:r>
      <w:r w:rsidR="005602C7">
        <w:rPr>
          <w:rFonts w:ascii="Arial" w:hAnsi="Arial"/>
          <w:sz w:val="24"/>
        </w:rPr>
        <w:t xml:space="preserve"> com a cabeça tranquila.  O que esse projeto</w:t>
      </w:r>
      <w:r w:rsidR="00CE0E3D" w:rsidRPr="00583A48">
        <w:rPr>
          <w:rFonts w:ascii="Arial" w:hAnsi="Arial"/>
          <w:sz w:val="24"/>
        </w:rPr>
        <w:t xml:space="preserve"> vai trazer de</w:t>
      </w:r>
      <w:r w:rsidR="005602C7">
        <w:rPr>
          <w:rFonts w:ascii="Arial" w:hAnsi="Arial"/>
          <w:sz w:val="24"/>
        </w:rPr>
        <w:t xml:space="preserve"> mudança de </w:t>
      </w:r>
      <w:r w:rsidR="005602C7" w:rsidRPr="00583A48">
        <w:rPr>
          <w:rFonts w:ascii="Arial" w:hAnsi="Arial"/>
          <w:sz w:val="24"/>
        </w:rPr>
        <w:t>geração</w:t>
      </w:r>
      <w:r w:rsidR="00CE0E3D" w:rsidRPr="00583A48">
        <w:rPr>
          <w:rFonts w:ascii="Arial" w:hAnsi="Arial"/>
          <w:sz w:val="24"/>
        </w:rPr>
        <w:t xml:space="preserve"> após geração, quem sabe muitos deles não estarão aqui. Mas que realmente fique um legado de história de trabalhismo para nosso povo, que mais precisa. Como líder do seu partido, sem partidarismo nenhum, com compromisso com o seu povo. É isso que dia 1</w:t>
      </w:r>
      <w:r w:rsidR="005602C7">
        <w:rPr>
          <w:rFonts w:ascii="Arial" w:hAnsi="Arial"/>
          <w:sz w:val="24"/>
        </w:rPr>
        <w:t>º (primeiro)</w:t>
      </w:r>
      <w:r w:rsidR="00CE0E3D" w:rsidRPr="00583A48">
        <w:rPr>
          <w:rFonts w:ascii="Arial" w:hAnsi="Arial"/>
          <w:sz w:val="24"/>
        </w:rPr>
        <w:t xml:space="preserve"> de janeiro assumiu. É isso que o povo vai ter. </w:t>
      </w:r>
      <w:r w:rsidR="00CE0E3D" w:rsidRPr="000E4C87">
        <w:rPr>
          <w:rFonts w:ascii="Arial" w:hAnsi="Arial"/>
          <w:b/>
          <w:sz w:val="24"/>
        </w:rPr>
        <w:t>O Vereador Orlando Maier</w:t>
      </w:r>
      <w:r w:rsidR="00CE0E3D" w:rsidRPr="00583A48">
        <w:rPr>
          <w:rFonts w:ascii="Arial" w:hAnsi="Arial"/>
          <w:sz w:val="24"/>
        </w:rPr>
        <w:t>, mencionou que até hoje nunca teve um projeto sem falhas técnicas</w:t>
      </w:r>
      <w:r w:rsidR="005602C7">
        <w:rPr>
          <w:rFonts w:ascii="Arial" w:hAnsi="Arial"/>
          <w:sz w:val="24"/>
        </w:rPr>
        <w:t xml:space="preserve">. </w:t>
      </w:r>
      <w:r w:rsidR="005602C7" w:rsidRPr="00583A48">
        <w:rPr>
          <w:rFonts w:ascii="Arial" w:hAnsi="Arial"/>
          <w:sz w:val="24"/>
        </w:rPr>
        <w:t>No</w:t>
      </w:r>
      <w:r w:rsidR="00CE0E3D" w:rsidRPr="00583A48">
        <w:rPr>
          <w:rFonts w:ascii="Arial" w:hAnsi="Arial"/>
          <w:sz w:val="24"/>
        </w:rPr>
        <w:t xml:space="preserve"> aspecto técnico todos vem com falhas. Se eles quiser</w:t>
      </w:r>
      <w:r w:rsidR="00CA1AF4">
        <w:rPr>
          <w:rFonts w:ascii="Arial" w:hAnsi="Arial"/>
          <w:sz w:val="24"/>
        </w:rPr>
        <w:t>em</w:t>
      </w:r>
      <w:r w:rsidR="00CE0E3D" w:rsidRPr="00583A48">
        <w:rPr>
          <w:rFonts w:ascii="Arial" w:hAnsi="Arial"/>
          <w:sz w:val="24"/>
        </w:rPr>
        <w:t xml:space="preserve"> procurar falhas sempre vão achar. Frisou que está completando seu terceiro mandato, e até hoje não viu nenhum projeto que não tivesse falhas, no aspecto   técnico. Porque o</w:t>
      </w:r>
      <w:r w:rsidR="005602C7">
        <w:rPr>
          <w:rFonts w:ascii="Arial" w:hAnsi="Arial"/>
          <w:sz w:val="24"/>
        </w:rPr>
        <w:t xml:space="preserve">s secretários </w:t>
      </w:r>
      <w:r w:rsidR="00CE0E3D" w:rsidRPr="00583A48">
        <w:rPr>
          <w:rFonts w:ascii="Arial" w:hAnsi="Arial"/>
          <w:sz w:val="24"/>
        </w:rPr>
        <w:t xml:space="preserve">dos Prefeitos, não são técnicos totalmente da área. Mas o que está em jogo é o emprego. Se não for aprovado o projeto vamos perder uma empresa que vai trazer mais de 200 (duzentos) empregos para Três de Maio. Porque </w:t>
      </w:r>
      <w:r w:rsidR="00CA1AF4">
        <w:rPr>
          <w:rFonts w:ascii="Arial" w:hAnsi="Arial"/>
          <w:sz w:val="24"/>
        </w:rPr>
        <w:t>está</w:t>
      </w:r>
      <w:r w:rsidR="005602C7">
        <w:rPr>
          <w:rFonts w:ascii="Arial" w:hAnsi="Arial"/>
          <w:sz w:val="24"/>
        </w:rPr>
        <w:t xml:space="preserve"> cansado de ver </w:t>
      </w:r>
      <w:r w:rsidR="005602C7" w:rsidRPr="00583A48">
        <w:rPr>
          <w:rFonts w:ascii="Arial" w:hAnsi="Arial"/>
          <w:sz w:val="24"/>
        </w:rPr>
        <w:t>mães</w:t>
      </w:r>
      <w:r w:rsidR="00CE0E3D" w:rsidRPr="00583A48">
        <w:rPr>
          <w:rFonts w:ascii="Arial" w:hAnsi="Arial"/>
          <w:sz w:val="24"/>
        </w:rPr>
        <w:t xml:space="preserve"> carregando as malas de seus filhos, para ir embora para Caixas, Porto Alegre atrás de emprego.  Como vamos abrir mão de uma empresa que vai trazer 200 (duzentos) empregos, será que é justo? Se eles olhar pelo aspecto ambiental</w:t>
      </w:r>
      <w:r w:rsidR="005602C7">
        <w:rPr>
          <w:rFonts w:ascii="Arial" w:hAnsi="Arial"/>
          <w:sz w:val="24"/>
        </w:rPr>
        <w:t>,</w:t>
      </w:r>
      <w:r w:rsidR="00CE0E3D" w:rsidRPr="00583A48">
        <w:rPr>
          <w:rFonts w:ascii="Arial" w:hAnsi="Arial"/>
          <w:sz w:val="24"/>
        </w:rPr>
        <w:t xml:space="preserve"> que os colegas têm questionado muito, porque foi discutido muito este projeto. Não aceita vereadores ir para imprensa e falar que o projeto não foi discutido.  Estão vendo mais o aspecto político do que o as</w:t>
      </w:r>
      <w:r w:rsidR="005602C7">
        <w:rPr>
          <w:rFonts w:ascii="Arial" w:hAnsi="Arial"/>
          <w:sz w:val="24"/>
        </w:rPr>
        <w:t>pecto fundamental que precisam aprovar. Porque se for</w:t>
      </w:r>
      <w:r w:rsidR="00CE0E3D" w:rsidRPr="00583A48">
        <w:rPr>
          <w:rFonts w:ascii="Arial" w:hAnsi="Arial"/>
          <w:sz w:val="24"/>
        </w:rPr>
        <w:t xml:space="preserve"> olhar para o passado, vamos ver o loteamento Santa Maria como exemplo. Pois era uma área de mananciais. Falou das falhas técnicas que teve</w:t>
      </w:r>
      <w:r w:rsidR="00CA1AF4">
        <w:rPr>
          <w:rFonts w:ascii="Arial" w:hAnsi="Arial"/>
          <w:sz w:val="24"/>
        </w:rPr>
        <w:t xml:space="preserve"> e mesmo assim foi aprovado</w:t>
      </w:r>
      <w:r w:rsidR="00CE0E3D" w:rsidRPr="00583A48">
        <w:rPr>
          <w:rFonts w:ascii="Arial" w:hAnsi="Arial"/>
          <w:sz w:val="24"/>
        </w:rPr>
        <w:t xml:space="preserve">. Houve o que percebe é que tem jogo político envolvido e não o jogo técnico. E salientou que sua bancada vai votar a favor do projeto, sim, porque, quer que seus familiares e filhos </w:t>
      </w:r>
      <w:r w:rsidR="00AE010E">
        <w:rPr>
          <w:rFonts w:ascii="Arial" w:hAnsi="Arial"/>
          <w:sz w:val="24"/>
        </w:rPr>
        <w:t xml:space="preserve">continuam </w:t>
      </w:r>
      <w:r w:rsidR="00AE010E" w:rsidRPr="00583A48">
        <w:rPr>
          <w:rFonts w:ascii="Arial" w:hAnsi="Arial"/>
          <w:sz w:val="24"/>
        </w:rPr>
        <w:t>morando</w:t>
      </w:r>
      <w:r w:rsidR="00CE0E3D" w:rsidRPr="00583A48">
        <w:rPr>
          <w:rFonts w:ascii="Arial" w:hAnsi="Arial"/>
          <w:sz w:val="24"/>
        </w:rPr>
        <w:t xml:space="preserve"> aqui nesta </w:t>
      </w:r>
      <w:r w:rsidR="00CE0E3D" w:rsidRPr="00583A48">
        <w:rPr>
          <w:rFonts w:ascii="Arial" w:hAnsi="Arial"/>
          <w:sz w:val="24"/>
        </w:rPr>
        <w:lastRenderedPageBreak/>
        <w:t>cidade</w:t>
      </w:r>
      <w:r w:rsidR="00CE0E3D" w:rsidRPr="00E54B70">
        <w:rPr>
          <w:rFonts w:ascii="Arial" w:hAnsi="Arial"/>
          <w:b/>
          <w:sz w:val="24"/>
        </w:rPr>
        <w:t>. Nesse momento o Presidente colocou em votação o projeto de Lei complementar de n</w:t>
      </w:r>
      <w:r w:rsidR="00E54B70">
        <w:rPr>
          <w:rFonts w:ascii="Arial" w:hAnsi="Arial"/>
          <w:b/>
          <w:sz w:val="24"/>
        </w:rPr>
        <w:t>º</w:t>
      </w:r>
      <w:r w:rsidR="00CE0E3D" w:rsidRPr="00E54B70">
        <w:rPr>
          <w:rFonts w:ascii="Arial" w:hAnsi="Arial"/>
          <w:b/>
          <w:sz w:val="24"/>
        </w:rPr>
        <w:t xml:space="preserve"> 001/2018, com emenda modificativa de Origem Executiva</w:t>
      </w:r>
      <w:r w:rsidR="00CE0E3D" w:rsidRPr="00583A48">
        <w:rPr>
          <w:rFonts w:ascii="Arial" w:hAnsi="Arial"/>
          <w:sz w:val="24"/>
        </w:rPr>
        <w:t xml:space="preserve">. </w:t>
      </w:r>
      <w:r w:rsidR="00CE0E3D" w:rsidRPr="00E54B70">
        <w:rPr>
          <w:rFonts w:ascii="Arial" w:hAnsi="Arial"/>
          <w:sz w:val="24"/>
        </w:rPr>
        <w:t>Nesse momento</w:t>
      </w:r>
      <w:r w:rsidR="00CE0E3D" w:rsidRPr="000E4C87">
        <w:rPr>
          <w:rFonts w:ascii="Arial" w:hAnsi="Arial"/>
          <w:b/>
          <w:sz w:val="24"/>
        </w:rPr>
        <w:t xml:space="preserve"> o Vereador Ivo </w:t>
      </w:r>
      <w:proofErr w:type="spellStart"/>
      <w:r w:rsidR="00CE0E3D" w:rsidRPr="000E4C87">
        <w:rPr>
          <w:rFonts w:ascii="Arial" w:hAnsi="Arial"/>
          <w:b/>
          <w:sz w:val="24"/>
        </w:rPr>
        <w:t>Novotny</w:t>
      </w:r>
      <w:proofErr w:type="spellEnd"/>
      <w:r w:rsidR="00CE0E3D" w:rsidRPr="000E4C87">
        <w:rPr>
          <w:rFonts w:ascii="Arial" w:hAnsi="Arial"/>
          <w:b/>
          <w:sz w:val="24"/>
        </w:rPr>
        <w:t xml:space="preserve"> pediu a palavra</w:t>
      </w:r>
      <w:r w:rsidR="00CE0E3D" w:rsidRPr="00583A48">
        <w:rPr>
          <w:rFonts w:ascii="Arial" w:hAnsi="Arial"/>
          <w:sz w:val="24"/>
        </w:rPr>
        <w:t xml:space="preserve">. Salientou que a mais de 25 (vinte e cinco) </w:t>
      </w:r>
      <w:r w:rsidR="00E54B70">
        <w:rPr>
          <w:rFonts w:ascii="Arial" w:hAnsi="Arial"/>
          <w:sz w:val="24"/>
        </w:rPr>
        <w:t>anos é Vereador desta C</w:t>
      </w:r>
      <w:r w:rsidR="00CE0E3D" w:rsidRPr="00583A48">
        <w:rPr>
          <w:rFonts w:ascii="Arial" w:hAnsi="Arial"/>
          <w:sz w:val="24"/>
        </w:rPr>
        <w:t>asa. Falou que até</w:t>
      </w:r>
      <w:r w:rsidR="00E54B70">
        <w:rPr>
          <w:rFonts w:ascii="Arial" w:hAnsi="Arial"/>
          <w:sz w:val="24"/>
        </w:rPr>
        <w:t xml:space="preserve"> agora esteve calado</w:t>
      </w:r>
      <w:r w:rsidR="00CE0E3D" w:rsidRPr="00583A48">
        <w:rPr>
          <w:rFonts w:ascii="Arial" w:hAnsi="Arial"/>
          <w:sz w:val="24"/>
        </w:rPr>
        <w:t xml:space="preserve"> escutando a fala dos vereadores. Mas é muito triste escutar colocações com inverdades. Nunca se viu </w:t>
      </w:r>
      <w:r w:rsidR="00E54B70">
        <w:rPr>
          <w:rFonts w:ascii="Arial" w:hAnsi="Arial"/>
          <w:sz w:val="24"/>
        </w:rPr>
        <w:t xml:space="preserve">um projeto, mais discutido com </w:t>
      </w:r>
      <w:r w:rsidR="00CE0E3D" w:rsidRPr="00583A48">
        <w:rPr>
          <w:rFonts w:ascii="Arial" w:hAnsi="Arial"/>
          <w:sz w:val="24"/>
        </w:rPr>
        <w:t>exaustão, com a</w:t>
      </w:r>
      <w:r w:rsidR="00CA1AF4">
        <w:rPr>
          <w:rFonts w:ascii="Arial" w:hAnsi="Arial"/>
          <w:sz w:val="24"/>
        </w:rPr>
        <w:t>udiência pública.  Falou que na</w:t>
      </w:r>
      <w:r w:rsidR="00CE0E3D" w:rsidRPr="00583A48">
        <w:rPr>
          <w:rFonts w:ascii="Arial" w:hAnsi="Arial"/>
          <w:sz w:val="24"/>
        </w:rPr>
        <w:t xml:space="preserve"> administração passada houve um projeto com aumento de IPTU de 187 %(cento e oitenta e sete) por cento e ficou em torno de 38% (trinta e oito) por cento e foi aprovado. Mencionou que agora vir alguns vereadores na tribuna dizer que foi colocada a goela abaixo, isso não dá para aceitar. Enfatizou que</w:t>
      </w:r>
      <w:r w:rsidR="00CA1AF4">
        <w:rPr>
          <w:rFonts w:ascii="Arial" w:hAnsi="Arial"/>
          <w:sz w:val="24"/>
        </w:rPr>
        <w:t xml:space="preserve"> as pessoas precisam de emprego, </w:t>
      </w:r>
      <w:r w:rsidR="00CE0E3D" w:rsidRPr="00583A48">
        <w:rPr>
          <w:rFonts w:ascii="Arial" w:hAnsi="Arial"/>
          <w:sz w:val="24"/>
        </w:rPr>
        <w:t>ele respeita a opinião de todos. Mas agora não podemos dar tanta importância ao jogo político, em cima de um projeto sério, com</w:t>
      </w:r>
      <w:r w:rsidR="00E54B70">
        <w:rPr>
          <w:rFonts w:ascii="Arial" w:hAnsi="Arial"/>
          <w:sz w:val="24"/>
        </w:rPr>
        <w:t>o</w:t>
      </w:r>
      <w:r w:rsidR="00CE0E3D" w:rsidRPr="00583A48">
        <w:rPr>
          <w:rFonts w:ascii="Arial" w:hAnsi="Arial"/>
          <w:sz w:val="24"/>
        </w:rPr>
        <w:t xml:space="preserve"> algumas colocações que foram feitas</w:t>
      </w:r>
      <w:r w:rsidR="00E54B70">
        <w:rPr>
          <w:rFonts w:ascii="Arial" w:hAnsi="Arial"/>
          <w:sz w:val="24"/>
        </w:rPr>
        <w:t xml:space="preserve">.  Igual a </w:t>
      </w:r>
      <w:r w:rsidR="00E54B70" w:rsidRPr="00583A48">
        <w:rPr>
          <w:rFonts w:ascii="Arial" w:hAnsi="Arial"/>
          <w:sz w:val="24"/>
        </w:rPr>
        <w:t>esta</w:t>
      </w:r>
      <w:r w:rsidR="00CE0E3D" w:rsidRPr="00583A48">
        <w:rPr>
          <w:rFonts w:ascii="Arial" w:hAnsi="Arial"/>
          <w:sz w:val="24"/>
        </w:rPr>
        <w:t xml:space="preserve"> lista de manifestação de </w:t>
      </w:r>
      <w:r w:rsidR="00CA1AF4">
        <w:rPr>
          <w:rFonts w:ascii="Arial" w:hAnsi="Arial"/>
          <w:sz w:val="24"/>
        </w:rPr>
        <w:t>a</w:t>
      </w:r>
      <w:r w:rsidR="00CE0E3D" w:rsidRPr="00583A48">
        <w:rPr>
          <w:rFonts w:ascii="Arial" w:hAnsi="Arial"/>
          <w:sz w:val="24"/>
        </w:rPr>
        <w:t>baixo assinado</w:t>
      </w:r>
      <w:r w:rsidR="00E54B70">
        <w:rPr>
          <w:rFonts w:ascii="Arial" w:hAnsi="Arial"/>
          <w:sz w:val="24"/>
        </w:rPr>
        <w:t xml:space="preserve"> das pessoas de Bela V</w:t>
      </w:r>
      <w:r w:rsidR="00CE0E3D" w:rsidRPr="00583A48">
        <w:rPr>
          <w:rFonts w:ascii="Arial" w:hAnsi="Arial"/>
          <w:sz w:val="24"/>
        </w:rPr>
        <w:t>ista. É uma surpresa, que a maioria está contr</w:t>
      </w:r>
      <w:r w:rsidR="00E54B70">
        <w:rPr>
          <w:rFonts w:ascii="Arial" w:hAnsi="Arial"/>
          <w:sz w:val="24"/>
        </w:rPr>
        <w:t>a. Convocou todos a trabalhar</w:t>
      </w:r>
      <w:r w:rsidR="00CA1AF4">
        <w:rPr>
          <w:rFonts w:ascii="Arial" w:hAnsi="Arial"/>
          <w:sz w:val="24"/>
        </w:rPr>
        <w:t xml:space="preserve"> sé</w:t>
      </w:r>
      <w:r w:rsidR="00E54B70">
        <w:rPr>
          <w:rFonts w:ascii="Arial" w:hAnsi="Arial"/>
          <w:sz w:val="24"/>
        </w:rPr>
        <w:t>rio nesta C</w:t>
      </w:r>
      <w:r w:rsidR="00CE0E3D" w:rsidRPr="00583A48">
        <w:rPr>
          <w:rFonts w:ascii="Arial" w:hAnsi="Arial"/>
          <w:sz w:val="24"/>
        </w:rPr>
        <w:t xml:space="preserve">asa. Eles precisam geração de emprego para esta cidade. </w:t>
      </w:r>
      <w:r w:rsidR="00CE0E3D" w:rsidRPr="000E4C87">
        <w:rPr>
          <w:rFonts w:ascii="Arial" w:hAnsi="Arial"/>
          <w:b/>
          <w:sz w:val="24"/>
        </w:rPr>
        <w:t>Neste momento o Vereador Marco Benedetti Corso pediu a palavra</w:t>
      </w:r>
      <w:r w:rsidR="00CE0E3D" w:rsidRPr="00583A48">
        <w:rPr>
          <w:rFonts w:ascii="Arial" w:hAnsi="Arial"/>
          <w:sz w:val="24"/>
        </w:rPr>
        <w:t>, enfatizou que deve ficar bem claro, se está em discussão o projeto aqui, não é em comparação a administração passada. Se no passado se errou, n</w:t>
      </w:r>
      <w:r w:rsidR="00E54B70">
        <w:rPr>
          <w:rFonts w:ascii="Arial" w:hAnsi="Arial"/>
          <w:sz w:val="24"/>
        </w:rPr>
        <w:t>ão há o que se questionar agora, de</w:t>
      </w:r>
      <w:r w:rsidR="00CE0E3D" w:rsidRPr="00583A48">
        <w:rPr>
          <w:rFonts w:ascii="Arial" w:hAnsi="Arial"/>
          <w:sz w:val="24"/>
        </w:rPr>
        <w:t xml:space="preserve"> erros cometi</w:t>
      </w:r>
      <w:r w:rsidR="00CE0E3D">
        <w:rPr>
          <w:rFonts w:ascii="Arial" w:hAnsi="Arial"/>
          <w:sz w:val="24"/>
        </w:rPr>
        <w:t xml:space="preserve">dos no passado. Existe hierarquia </w:t>
      </w:r>
      <w:r w:rsidR="00CE0E3D" w:rsidRPr="00583A48">
        <w:rPr>
          <w:rFonts w:ascii="Arial" w:hAnsi="Arial"/>
          <w:sz w:val="24"/>
        </w:rPr>
        <w:t xml:space="preserve">de direitos </w:t>
      </w:r>
      <w:r w:rsidR="00E54B70">
        <w:rPr>
          <w:rFonts w:ascii="Arial" w:hAnsi="Arial"/>
          <w:sz w:val="24"/>
        </w:rPr>
        <w:t xml:space="preserve">a </w:t>
      </w:r>
      <w:r w:rsidR="00CE0E3D" w:rsidRPr="00583A48">
        <w:rPr>
          <w:rFonts w:ascii="Arial" w:hAnsi="Arial"/>
          <w:sz w:val="24"/>
        </w:rPr>
        <w:t>moradias</w:t>
      </w:r>
      <w:r w:rsidR="00E54B70">
        <w:rPr>
          <w:rFonts w:ascii="Arial" w:hAnsi="Arial"/>
          <w:sz w:val="24"/>
        </w:rPr>
        <w:t>,</w:t>
      </w:r>
      <w:r w:rsidR="00CE0E3D" w:rsidRPr="00583A48">
        <w:rPr>
          <w:rFonts w:ascii="Arial" w:hAnsi="Arial"/>
          <w:sz w:val="24"/>
        </w:rPr>
        <w:t xml:space="preserve"> é muito mais importante do que empresas. Aqui e</w:t>
      </w:r>
      <w:r w:rsidR="00CA1AF4">
        <w:rPr>
          <w:rFonts w:ascii="Arial" w:hAnsi="Arial"/>
          <w:sz w:val="24"/>
        </w:rPr>
        <w:t>stá em discussão danos ambientais</w:t>
      </w:r>
      <w:r w:rsidR="00CE0E3D" w:rsidRPr="00583A48">
        <w:rPr>
          <w:rFonts w:ascii="Arial" w:hAnsi="Arial"/>
          <w:sz w:val="24"/>
        </w:rPr>
        <w:t xml:space="preserve">, com falhas evidentes, com erros técnicos, que serão irreversíveis. </w:t>
      </w:r>
      <w:r w:rsidR="00E54B70">
        <w:rPr>
          <w:rFonts w:ascii="Arial" w:hAnsi="Arial"/>
          <w:b/>
          <w:sz w:val="24"/>
        </w:rPr>
        <w:t>O V</w:t>
      </w:r>
      <w:r w:rsidR="00CE0E3D" w:rsidRPr="00E54B70">
        <w:rPr>
          <w:rFonts w:ascii="Arial" w:hAnsi="Arial"/>
          <w:b/>
          <w:sz w:val="24"/>
        </w:rPr>
        <w:t>ereador Orlando Maier pediu a palavra</w:t>
      </w:r>
      <w:r w:rsidR="00CE0E3D" w:rsidRPr="00583A48">
        <w:rPr>
          <w:rFonts w:ascii="Arial" w:hAnsi="Arial"/>
          <w:sz w:val="24"/>
        </w:rPr>
        <w:t xml:space="preserve"> e salientou que o plano diretor é flexível, sempre vai ter com mexer e fazer mudanças no futuro. Quanto as moradias que o colega salientou próximo a BR, que não é possível. Todo mundo sabe que não é possível. Porque t</w:t>
      </w:r>
      <w:r w:rsidR="00CE0E3D">
        <w:rPr>
          <w:rFonts w:ascii="Arial" w:hAnsi="Arial"/>
          <w:sz w:val="24"/>
        </w:rPr>
        <w:t>em a faixa de domínio que a DAER</w:t>
      </w:r>
      <w:r w:rsidR="00CE0E3D" w:rsidRPr="00583A48">
        <w:rPr>
          <w:rFonts w:ascii="Arial" w:hAnsi="Arial"/>
          <w:sz w:val="24"/>
        </w:rPr>
        <w:t xml:space="preserve"> não permite construir. Duas formas que justifica</w:t>
      </w:r>
      <w:r w:rsidR="00CA1AF4">
        <w:rPr>
          <w:rFonts w:ascii="Arial" w:hAnsi="Arial"/>
          <w:sz w:val="24"/>
        </w:rPr>
        <w:t>m</w:t>
      </w:r>
      <w:r w:rsidR="00CE0E3D" w:rsidRPr="00583A48">
        <w:rPr>
          <w:rFonts w:ascii="Arial" w:hAnsi="Arial"/>
          <w:sz w:val="24"/>
        </w:rPr>
        <w:t xml:space="preserve"> a aprovação deste projeto. Como morador de Bairro sabe que o mais importante para uma família é ter comida na mesa e um teto para </w:t>
      </w:r>
      <w:r w:rsidR="00E54B70">
        <w:rPr>
          <w:rFonts w:ascii="Arial" w:hAnsi="Arial"/>
          <w:sz w:val="24"/>
        </w:rPr>
        <w:t xml:space="preserve">morar. Muitos pais hoje voltam </w:t>
      </w:r>
      <w:r w:rsidR="00E54B70" w:rsidRPr="00583A48">
        <w:rPr>
          <w:rFonts w:ascii="Arial" w:hAnsi="Arial"/>
          <w:sz w:val="24"/>
        </w:rPr>
        <w:t>para</w:t>
      </w:r>
      <w:r w:rsidR="00CE0E3D" w:rsidRPr="00583A48">
        <w:rPr>
          <w:rFonts w:ascii="Arial" w:hAnsi="Arial"/>
          <w:sz w:val="24"/>
        </w:rPr>
        <w:t xml:space="preserve"> casa, que foram em busca de emprego e não encontraram. Os empresários estão fazendo maior força para trazer empregos. Falou </w:t>
      </w:r>
      <w:r w:rsidR="00E54B70">
        <w:rPr>
          <w:rFonts w:ascii="Arial" w:hAnsi="Arial"/>
          <w:sz w:val="24"/>
        </w:rPr>
        <w:t xml:space="preserve">que hoje votarão </w:t>
      </w:r>
      <w:r w:rsidR="00CE0E3D" w:rsidRPr="00583A48">
        <w:rPr>
          <w:rFonts w:ascii="Arial" w:hAnsi="Arial"/>
          <w:sz w:val="24"/>
        </w:rPr>
        <w:t xml:space="preserve">com o povo, ou votamos em contestar. </w:t>
      </w:r>
      <w:r w:rsidR="007411CC">
        <w:rPr>
          <w:rFonts w:ascii="Arial" w:hAnsi="Arial"/>
          <w:b/>
          <w:sz w:val="24"/>
        </w:rPr>
        <w:t>O V</w:t>
      </w:r>
      <w:r w:rsidR="00CE0E3D" w:rsidRPr="007411CC">
        <w:rPr>
          <w:rFonts w:ascii="Arial" w:hAnsi="Arial"/>
          <w:b/>
          <w:sz w:val="24"/>
        </w:rPr>
        <w:t>ereador Cleiton dos Santos pediu a palavra</w:t>
      </w:r>
      <w:r w:rsidR="00CE0E3D" w:rsidRPr="00583A48">
        <w:rPr>
          <w:rFonts w:ascii="Arial" w:hAnsi="Arial"/>
          <w:sz w:val="24"/>
        </w:rPr>
        <w:t xml:space="preserve"> destacou que hoje não está em discus</w:t>
      </w:r>
      <w:r w:rsidR="007411CC">
        <w:rPr>
          <w:rFonts w:ascii="Arial" w:hAnsi="Arial"/>
          <w:sz w:val="24"/>
        </w:rPr>
        <w:t xml:space="preserve">são aqui a geração de emprego. </w:t>
      </w:r>
      <w:r w:rsidR="00CE0E3D" w:rsidRPr="00583A48">
        <w:rPr>
          <w:rFonts w:ascii="Arial" w:hAnsi="Arial"/>
          <w:sz w:val="24"/>
        </w:rPr>
        <w:t xml:space="preserve"> Estão aqui para contestar sobre o local aonde essa empresa vai se instalar</w:t>
      </w:r>
      <w:r w:rsidR="00CA1AF4">
        <w:rPr>
          <w:rFonts w:ascii="Arial" w:hAnsi="Arial"/>
          <w:sz w:val="24"/>
        </w:rPr>
        <w:t>. O problema é</w:t>
      </w:r>
      <w:r w:rsidR="00CE0E3D" w:rsidRPr="00583A48">
        <w:rPr>
          <w:rFonts w:ascii="Arial" w:hAnsi="Arial"/>
          <w:sz w:val="24"/>
        </w:rPr>
        <w:t xml:space="preserve"> mexer o plano diretor. Que é o ordenamento, que ali não é o local adequado para instalação dessa empresa. Que eles são a favor do crescimento, de mais empregos. Por esse motivo vão votar o contrário</w:t>
      </w:r>
      <w:r w:rsidR="00CE0E3D" w:rsidRPr="000E4C87">
        <w:rPr>
          <w:rFonts w:ascii="Arial" w:hAnsi="Arial"/>
          <w:b/>
          <w:sz w:val="24"/>
        </w:rPr>
        <w:t xml:space="preserve">. O Vereador </w:t>
      </w:r>
      <w:proofErr w:type="spellStart"/>
      <w:r w:rsidR="00CE0E3D" w:rsidRPr="000E4C87">
        <w:rPr>
          <w:rFonts w:ascii="Arial" w:hAnsi="Arial"/>
          <w:b/>
          <w:sz w:val="24"/>
        </w:rPr>
        <w:t>Nêlci</w:t>
      </w:r>
      <w:proofErr w:type="spellEnd"/>
      <w:r w:rsidR="00CE0E3D" w:rsidRPr="000E4C87">
        <w:rPr>
          <w:rFonts w:ascii="Arial" w:hAnsi="Arial"/>
          <w:b/>
          <w:sz w:val="24"/>
        </w:rPr>
        <w:t xml:space="preserve"> Ângelo </w:t>
      </w:r>
      <w:proofErr w:type="spellStart"/>
      <w:r w:rsidR="00CE0E3D" w:rsidRPr="000E4C87">
        <w:rPr>
          <w:rFonts w:ascii="Arial" w:hAnsi="Arial"/>
          <w:b/>
          <w:sz w:val="24"/>
        </w:rPr>
        <w:t>Recalcatti</w:t>
      </w:r>
      <w:proofErr w:type="spellEnd"/>
      <w:r w:rsidR="00CE0E3D" w:rsidRPr="000E4C87">
        <w:rPr>
          <w:rFonts w:ascii="Arial" w:hAnsi="Arial"/>
          <w:b/>
          <w:sz w:val="24"/>
        </w:rPr>
        <w:t xml:space="preserve"> pediu a palavra</w:t>
      </w:r>
      <w:r w:rsidR="00CE0E3D" w:rsidRPr="00583A48">
        <w:rPr>
          <w:rFonts w:ascii="Arial" w:hAnsi="Arial"/>
          <w:sz w:val="24"/>
        </w:rPr>
        <w:t xml:space="preserve">, falou que na comissão quando foi estudado o projeto, ele votou contra o projeto da maneira que foi enviada para eles. Na discussão ele entendia que não era viável daquela maneira.  Destacou que em conversa com a comunidade de Bela Vista, onde as pessoas pediram para ele propor uma emenda para o projeto. A partir do momento que essa emenda foi aprovada pelos vereadores. A partir daí o seu voto é a favor ao projeto. Se a comunidade </w:t>
      </w:r>
      <w:r w:rsidR="007411CC">
        <w:rPr>
          <w:rFonts w:ascii="Arial" w:hAnsi="Arial"/>
          <w:sz w:val="24"/>
        </w:rPr>
        <w:t>pediu p</w:t>
      </w:r>
      <w:r w:rsidR="00CE0E3D" w:rsidRPr="00583A48">
        <w:rPr>
          <w:rFonts w:ascii="Arial" w:hAnsi="Arial"/>
          <w:sz w:val="24"/>
        </w:rPr>
        <w:t xml:space="preserve">ara que fosse reduzida a área de </w:t>
      </w:r>
      <w:r w:rsidR="007411CC" w:rsidRPr="00583A48">
        <w:rPr>
          <w:rFonts w:ascii="Arial" w:hAnsi="Arial"/>
          <w:sz w:val="24"/>
        </w:rPr>
        <w:t>industria</w:t>
      </w:r>
      <w:r w:rsidR="007411CC">
        <w:rPr>
          <w:rFonts w:ascii="Arial" w:hAnsi="Arial"/>
          <w:sz w:val="24"/>
        </w:rPr>
        <w:t>l</w:t>
      </w:r>
      <w:r w:rsidR="00CE0E3D" w:rsidRPr="00583A48">
        <w:rPr>
          <w:rFonts w:ascii="Arial" w:hAnsi="Arial"/>
          <w:sz w:val="24"/>
        </w:rPr>
        <w:t>.  E assim foi feita</w:t>
      </w:r>
      <w:r w:rsidR="007411CC">
        <w:rPr>
          <w:rFonts w:ascii="Arial" w:hAnsi="Arial"/>
          <w:sz w:val="24"/>
        </w:rPr>
        <w:t>,</w:t>
      </w:r>
      <w:r w:rsidR="00CE0E3D" w:rsidRPr="00583A48">
        <w:rPr>
          <w:rFonts w:ascii="Arial" w:hAnsi="Arial"/>
          <w:sz w:val="24"/>
        </w:rPr>
        <w:t xml:space="preserve"> e está com sua consciência tranquila.  Por esse motivo vota a favor. </w:t>
      </w:r>
      <w:r w:rsidR="00CA1AF4">
        <w:rPr>
          <w:rFonts w:ascii="Arial" w:hAnsi="Arial"/>
          <w:b/>
          <w:sz w:val="24"/>
        </w:rPr>
        <w:t>A Vereadora L</w:t>
      </w:r>
      <w:r w:rsidR="00CE0E3D" w:rsidRPr="007411CC">
        <w:rPr>
          <w:rFonts w:ascii="Arial" w:hAnsi="Arial"/>
          <w:b/>
          <w:sz w:val="24"/>
        </w:rPr>
        <w:t xml:space="preserve">úcia </w:t>
      </w:r>
      <w:proofErr w:type="spellStart"/>
      <w:r w:rsidR="00CE0E3D" w:rsidRPr="007411CC">
        <w:rPr>
          <w:rFonts w:ascii="Arial" w:hAnsi="Arial"/>
          <w:b/>
          <w:sz w:val="24"/>
        </w:rPr>
        <w:t>Calegarro</w:t>
      </w:r>
      <w:proofErr w:type="spellEnd"/>
      <w:r w:rsidR="00CE0E3D" w:rsidRPr="007411CC">
        <w:rPr>
          <w:rFonts w:ascii="Arial" w:hAnsi="Arial"/>
          <w:b/>
          <w:sz w:val="24"/>
        </w:rPr>
        <w:t xml:space="preserve"> </w:t>
      </w:r>
      <w:proofErr w:type="spellStart"/>
      <w:r w:rsidR="00CE0E3D" w:rsidRPr="007411CC">
        <w:rPr>
          <w:rFonts w:ascii="Arial" w:hAnsi="Arial"/>
          <w:b/>
          <w:sz w:val="24"/>
        </w:rPr>
        <w:t>Marmitt</w:t>
      </w:r>
      <w:proofErr w:type="spellEnd"/>
      <w:r w:rsidR="00CE0E3D" w:rsidRPr="007411CC">
        <w:rPr>
          <w:rFonts w:ascii="Arial" w:hAnsi="Arial"/>
          <w:b/>
          <w:sz w:val="24"/>
        </w:rPr>
        <w:t xml:space="preserve"> pediu a palavra </w:t>
      </w:r>
      <w:r w:rsidR="00CE0E3D" w:rsidRPr="00583A48">
        <w:rPr>
          <w:rFonts w:ascii="Arial" w:hAnsi="Arial"/>
          <w:sz w:val="24"/>
        </w:rPr>
        <w:t xml:space="preserve">falou sobre o </w:t>
      </w:r>
      <w:r w:rsidR="00CA1AF4">
        <w:rPr>
          <w:rFonts w:ascii="Arial" w:hAnsi="Arial"/>
          <w:sz w:val="24"/>
        </w:rPr>
        <w:t>a</w:t>
      </w:r>
      <w:r w:rsidR="00CE0E3D" w:rsidRPr="00583A48">
        <w:rPr>
          <w:rFonts w:ascii="Arial" w:hAnsi="Arial"/>
          <w:sz w:val="24"/>
        </w:rPr>
        <w:t>baixo assinado, da localidade de Bela Vista. Que houve muito an</w:t>
      </w:r>
      <w:r w:rsidR="007411CC">
        <w:rPr>
          <w:rFonts w:ascii="Arial" w:hAnsi="Arial"/>
          <w:sz w:val="24"/>
        </w:rPr>
        <w:t xml:space="preserve">seio por parte da </w:t>
      </w:r>
      <w:r w:rsidR="007411CC">
        <w:rPr>
          <w:rFonts w:ascii="Arial" w:hAnsi="Arial"/>
          <w:sz w:val="24"/>
        </w:rPr>
        <w:lastRenderedPageBreak/>
        <w:t>comunidade,</w:t>
      </w:r>
      <w:r w:rsidR="007411CC" w:rsidRPr="00583A48">
        <w:rPr>
          <w:rFonts w:ascii="Arial" w:hAnsi="Arial"/>
          <w:sz w:val="24"/>
        </w:rPr>
        <w:t xml:space="preserve"> de</w:t>
      </w:r>
      <w:r w:rsidR="00CE0E3D" w:rsidRPr="00583A48">
        <w:rPr>
          <w:rFonts w:ascii="Arial" w:hAnsi="Arial"/>
          <w:sz w:val="24"/>
        </w:rPr>
        <w:t xml:space="preserve"> saber quantas pess</w:t>
      </w:r>
      <w:r w:rsidR="007411CC">
        <w:rPr>
          <w:rFonts w:ascii="Arial" w:hAnsi="Arial"/>
          <w:sz w:val="24"/>
        </w:rPr>
        <w:t xml:space="preserve">oas assinaram o </w:t>
      </w:r>
      <w:r w:rsidR="00CA1AF4">
        <w:rPr>
          <w:rFonts w:ascii="Arial" w:hAnsi="Arial"/>
          <w:sz w:val="24"/>
        </w:rPr>
        <w:t>a</w:t>
      </w:r>
      <w:r w:rsidR="007411CC">
        <w:rPr>
          <w:rFonts w:ascii="Arial" w:hAnsi="Arial"/>
          <w:sz w:val="24"/>
        </w:rPr>
        <w:t xml:space="preserve">baixo assinado. Destacou que está à disposição </w:t>
      </w:r>
      <w:r w:rsidR="00CE0E3D" w:rsidRPr="00583A48">
        <w:rPr>
          <w:rFonts w:ascii="Arial" w:hAnsi="Arial"/>
          <w:sz w:val="24"/>
        </w:rPr>
        <w:t xml:space="preserve">se propondo a esclarecer e receber esclarecimentos. Onde foi discutido, analisado com a comunidade. Pois foram seguidos todos os itens do projeto para sua melhoria. </w:t>
      </w:r>
      <w:r w:rsidR="007411CC">
        <w:rPr>
          <w:rFonts w:ascii="Arial" w:hAnsi="Arial"/>
          <w:b/>
          <w:sz w:val="24"/>
        </w:rPr>
        <w:t>O P</w:t>
      </w:r>
      <w:r w:rsidR="00CE0E3D" w:rsidRPr="007411CC">
        <w:rPr>
          <w:rFonts w:ascii="Arial" w:hAnsi="Arial"/>
          <w:b/>
          <w:sz w:val="24"/>
        </w:rPr>
        <w:t>residente Flávio</w:t>
      </w:r>
      <w:r w:rsidR="00CE0E3D" w:rsidRPr="00583A48">
        <w:rPr>
          <w:rFonts w:ascii="Arial" w:hAnsi="Arial"/>
          <w:sz w:val="24"/>
        </w:rPr>
        <w:t xml:space="preserve"> cumprimentou todos os presentes, saudou o Secretário do Governo Paulino </w:t>
      </w:r>
      <w:proofErr w:type="spellStart"/>
      <w:r w:rsidR="00CE0E3D" w:rsidRPr="00583A48">
        <w:rPr>
          <w:rFonts w:ascii="Arial" w:hAnsi="Arial"/>
          <w:sz w:val="24"/>
        </w:rPr>
        <w:t>Menegeti</w:t>
      </w:r>
      <w:proofErr w:type="spellEnd"/>
      <w:r w:rsidR="00CE0E3D" w:rsidRPr="00583A48">
        <w:rPr>
          <w:rFonts w:ascii="Arial" w:hAnsi="Arial"/>
          <w:sz w:val="24"/>
        </w:rPr>
        <w:t xml:space="preserve"> que organizou e encaminhou o projeto juntamente com o jurídico do Executivo. Falou da audiência pública onde a comunidade </w:t>
      </w:r>
      <w:r w:rsidR="007411CC">
        <w:rPr>
          <w:rFonts w:ascii="Arial" w:hAnsi="Arial"/>
          <w:sz w:val="24"/>
        </w:rPr>
        <w:t xml:space="preserve">participou. Destacou </w:t>
      </w:r>
      <w:r w:rsidR="00CE0E3D" w:rsidRPr="00583A48">
        <w:rPr>
          <w:rFonts w:ascii="Arial" w:hAnsi="Arial"/>
          <w:sz w:val="24"/>
        </w:rPr>
        <w:t xml:space="preserve">a legalidade do projeto. Onde foi seguida toda tramitação </w:t>
      </w:r>
      <w:r w:rsidR="007411CC">
        <w:rPr>
          <w:rFonts w:ascii="Arial" w:hAnsi="Arial"/>
          <w:sz w:val="24"/>
        </w:rPr>
        <w:t>legal, c</w:t>
      </w:r>
      <w:r w:rsidR="00CE0E3D" w:rsidRPr="00583A48">
        <w:rPr>
          <w:rFonts w:ascii="Arial" w:hAnsi="Arial"/>
          <w:sz w:val="24"/>
        </w:rPr>
        <w:t>riação</w:t>
      </w:r>
      <w:r w:rsidR="007411CC">
        <w:rPr>
          <w:rFonts w:ascii="Arial" w:hAnsi="Arial"/>
          <w:sz w:val="24"/>
        </w:rPr>
        <w:t xml:space="preserve"> da C</w:t>
      </w:r>
      <w:r w:rsidR="00CE0E3D" w:rsidRPr="00583A48">
        <w:rPr>
          <w:rFonts w:ascii="Arial" w:hAnsi="Arial"/>
          <w:sz w:val="24"/>
        </w:rPr>
        <w:t>omissão. Mencionou que</w:t>
      </w:r>
      <w:r w:rsidR="007411CC">
        <w:rPr>
          <w:rFonts w:ascii="Arial" w:hAnsi="Arial"/>
          <w:sz w:val="24"/>
        </w:rPr>
        <w:t>,</w:t>
      </w:r>
      <w:r w:rsidR="00CE0E3D" w:rsidRPr="00583A48">
        <w:rPr>
          <w:rFonts w:ascii="Arial" w:hAnsi="Arial"/>
          <w:sz w:val="24"/>
        </w:rPr>
        <w:t xml:space="preserve"> quem vai fazer a liberação do impacto vai ser a FEPAM. Nesse momento foi colocado em votação nominal o projeto. O Vereador Cleiton Felipe dos Santos, votou não. O Vereador   Ernani </w:t>
      </w:r>
      <w:proofErr w:type="spellStart"/>
      <w:r w:rsidR="00CE0E3D" w:rsidRPr="00583A48">
        <w:rPr>
          <w:rFonts w:ascii="Arial" w:hAnsi="Arial"/>
          <w:sz w:val="24"/>
        </w:rPr>
        <w:t>Weimer</w:t>
      </w:r>
      <w:proofErr w:type="spellEnd"/>
      <w:r w:rsidR="00CE0E3D" w:rsidRPr="00583A48">
        <w:rPr>
          <w:rFonts w:ascii="Arial" w:hAnsi="Arial"/>
          <w:sz w:val="24"/>
        </w:rPr>
        <w:t xml:space="preserve">, votou sim. O Vereador Ivo </w:t>
      </w:r>
      <w:proofErr w:type="spellStart"/>
      <w:r w:rsidR="00CE0E3D" w:rsidRPr="00583A48">
        <w:rPr>
          <w:rFonts w:ascii="Arial" w:hAnsi="Arial"/>
          <w:sz w:val="24"/>
        </w:rPr>
        <w:t>Novotny</w:t>
      </w:r>
      <w:proofErr w:type="spellEnd"/>
      <w:r w:rsidR="00CE0E3D" w:rsidRPr="00583A48">
        <w:rPr>
          <w:rFonts w:ascii="Arial" w:hAnsi="Arial"/>
          <w:sz w:val="24"/>
        </w:rPr>
        <w:t>, votou sim. O Vereador J</w:t>
      </w:r>
      <w:r w:rsidR="0097010B">
        <w:rPr>
          <w:rFonts w:ascii="Arial" w:hAnsi="Arial"/>
          <w:sz w:val="24"/>
        </w:rPr>
        <w:t>osias Correa, votou não. A V</w:t>
      </w:r>
      <w:r w:rsidR="00CE0E3D" w:rsidRPr="00583A48">
        <w:rPr>
          <w:rFonts w:ascii="Arial" w:hAnsi="Arial"/>
          <w:sz w:val="24"/>
        </w:rPr>
        <w:t xml:space="preserve">ereadora Lúcia </w:t>
      </w:r>
      <w:proofErr w:type="spellStart"/>
      <w:r w:rsidR="00CE0E3D" w:rsidRPr="00583A48">
        <w:rPr>
          <w:rFonts w:ascii="Arial" w:hAnsi="Arial"/>
          <w:sz w:val="24"/>
        </w:rPr>
        <w:t>Calegarro</w:t>
      </w:r>
      <w:proofErr w:type="spellEnd"/>
      <w:r w:rsidR="00CE0E3D" w:rsidRPr="00583A48">
        <w:rPr>
          <w:rFonts w:ascii="Arial" w:hAnsi="Arial"/>
          <w:sz w:val="24"/>
        </w:rPr>
        <w:t xml:space="preserve"> </w:t>
      </w:r>
      <w:proofErr w:type="spellStart"/>
      <w:r w:rsidR="00CE0E3D" w:rsidRPr="00583A48">
        <w:rPr>
          <w:rFonts w:ascii="Arial" w:hAnsi="Arial"/>
          <w:sz w:val="24"/>
        </w:rPr>
        <w:t>Maritt</w:t>
      </w:r>
      <w:proofErr w:type="spellEnd"/>
      <w:r w:rsidR="00CE0E3D" w:rsidRPr="00583A48">
        <w:rPr>
          <w:rFonts w:ascii="Arial" w:hAnsi="Arial"/>
          <w:sz w:val="24"/>
        </w:rPr>
        <w:t xml:space="preserve">, votou sim. O Vereador Marcos </w:t>
      </w:r>
      <w:proofErr w:type="spellStart"/>
      <w:r w:rsidR="00CE0E3D" w:rsidRPr="00583A48">
        <w:rPr>
          <w:rFonts w:ascii="Arial" w:hAnsi="Arial"/>
          <w:sz w:val="24"/>
        </w:rPr>
        <w:t>Vincius</w:t>
      </w:r>
      <w:proofErr w:type="spellEnd"/>
      <w:r w:rsidR="00CE0E3D" w:rsidRPr="00583A48">
        <w:rPr>
          <w:rFonts w:ascii="Arial" w:hAnsi="Arial"/>
          <w:sz w:val="24"/>
        </w:rPr>
        <w:t xml:space="preserve"> Corso, votou não. O Vereador Mário </w:t>
      </w:r>
      <w:proofErr w:type="spellStart"/>
      <w:r w:rsidR="00CE0E3D" w:rsidRPr="00583A48">
        <w:rPr>
          <w:rFonts w:ascii="Arial" w:hAnsi="Arial"/>
          <w:sz w:val="24"/>
        </w:rPr>
        <w:t>Gonchorovski</w:t>
      </w:r>
      <w:proofErr w:type="spellEnd"/>
      <w:r w:rsidR="00CE0E3D" w:rsidRPr="00583A48">
        <w:rPr>
          <w:rFonts w:ascii="Arial" w:hAnsi="Arial"/>
          <w:sz w:val="24"/>
        </w:rPr>
        <w:t xml:space="preserve">, votou não. O Vereador </w:t>
      </w:r>
      <w:proofErr w:type="spellStart"/>
      <w:r w:rsidR="00CE0E3D" w:rsidRPr="00583A48">
        <w:rPr>
          <w:rFonts w:ascii="Arial" w:hAnsi="Arial"/>
          <w:sz w:val="24"/>
        </w:rPr>
        <w:t>Nêlci</w:t>
      </w:r>
      <w:proofErr w:type="spellEnd"/>
      <w:r w:rsidR="00CE0E3D" w:rsidRPr="00583A48">
        <w:rPr>
          <w:rFonts w:ascii="Arial" w:hAnsi="Arial"/>
          <w:sz w:val="24"/>
        </w:rPr>
        <w:t xml:space="preserve"> Ângelo </w:t>
      </w:r>
      <w:proofErr w:type="spellStart"/>
      <w:r w:rsidR="00CE0E3D" w:rsidRPr="00583A48">
        <w:rPr>
          <w:rFonts w:ascii="Arial" w:hAnsi="Arial"/>
          <w:sz w:val="24"/>
        </w:rPr>
        <w:t>Recalcatti</w:t>
      </w:r>
      <w:proofErr w:type="spellEnd"/>
      <w:r w:rsidR="00CE0E3D" w:rsidRPr="00583A48">
        <w:rPr>
          <w:rFonts w:ascii="Arial" w:hAnsi="Arial"/>
          <w:sz w:val="24"/>
        </w:rPr>
        <w:t xml:space="preserve">, votou sim. O Vereador Orlando Maier, votou sim. A Vereadora Vera Lúcia de Oliveira </w:t>
      </w:r>
      <w:proofErr w:type="spellStart"/>
      <w:r w:rsidR="00CE0E3D" w:rsidRPr="00583A48">
        <w:rPr>
          <w:rFonts w:ascii="Arial" w:hAnsi="Arial"/>
          <w:sz w:val="24"/>
        </w:rPr>
        <w:t>Kuhler</w:t>
      </w:r>
      <w:proofErr w:type="spellEnd"/>
      <w:r w:rsidR="00CE0E3D" w:rsidRPr="00583A48">
        <w:rPr>
          <w:rFonts w:ascii="Arial" w:hAnsi="Arial"/>
          <w:sz w:val="24"/>
        </w:rPr>
        <w:t xml:space="preserve">, votou não. Tiveram um empate, e como cabe ao Presidente da Casa decidir. O Presidente Flávio </w:t>
      </w:r>
      <w:proofErr w:type="spellStart"/>
      <w:r w:rsidR="00CE0E3D" w:rsidRPr="00583A48">
        <w:rPr>
          <w:rFonts w:ascii="Arial" w:hAnsi="Arial"/>
          <w:sz w:val="24"/>
        </w:rPr>
        <w:t>Pagel</w:t>
      </w:r>
      <w:proofErr w:type="spellEnd"/>
      <w:r w:rsidR="00CE0E3D" w:rsidRPr="00583A48">
        <w:rPr>
          <w:rFonts w:ascii="Arial" w:hAnsi="Arial"/>
          <w:sz w:val="24"/>
        </w:rPr>
        <w:t>, votou sim. O projeto de Lei complementar com emenda de n º 001/2018, foi aprovado por 6 (seis) votos a favor e 5 (cinco) contra</w:t>
      </w:r>
      <w:r w:rsidR="00CE0E3D">
        <w:rPr>
          <w:rFonts w:ascii="Arial" w:hAnsi="Arial"/>
          <w:sz w:val="24"/>
        </w:rPr>
        <w:t>.</w:t>
      </w:r>
      <w:r>
        <w:rPr>
          <w:rFonts w:ascii="Arial" w:hAnsi="Arial" w:cs="Arial"/>
          <w:sz w:val="24"/>
          <w:szCs w:val="24"/>
        </w:rPr>
        <w:t xml:space="preserve"> </w:t>
      </w:r>
      <w:r>
        <w:rPr>
          <w:rFonts w:ascii="Arial" w:hAnsi="Arial" w:cs="Arial"/>
          <w:sz w:val="24"/>
        </w:rPr>
        <w:t xml:space="preserve">Não </w:t>
      </w:r>
      <w:r w:rsidRPr="00D51D6C">
        <w:rPr>
          <w:rFonts w:ascii="Arial" w:hAnsi="Arial" w:cs="Arial"/>
          <w:sz w:val="24"/>
        </w:rPr>
        <w:t xml:space="preserve">havendo mais nada a tratar, o Sr. Presidente convocou </w:t>
      </w:r>
      <w:r w:rsidR="00CE0E3D">
        <w:rPr>
          <w:rFonts w:ascii="Arial" w:hAnsi="Arial" w:cs="Arial"/>
          <w:sz w:val="24"/>
        </w:rPr>
        <w:t>os senhores vereadores para a 5</w:t>
      </w:r>
      <w:r>
        <w:rPr>
          <w:rFonts w:ascii="Arial" w:hAnsi="Arial" w:cs="Arial"/>
          <w:sz w:val="24"/>
        </w:rPr>
        <w:t xml:space="preserve">ª Sessão Ordinária de 2018 ás 20:10 horas a ser </w:t>
      </w:r>
      <w:r w:rsidR="00CE0E3D">
        <w:rPr>
          <w:rFonts w:ascii="Arial" w:hAnsi="Arial" w:cs="Arial"/>
          <w:sz w:val="24"/>
        </w:rPr>
        <w:t>realizada no dia 02 de Abril</w:t>
      </w:r>
      <w:r>
        <w:rPr>
          <w:rFonts w:ascii="Arial" w:hAnsi="Arial" w:cs="Arial"/>
          <w:sz w:val="24"/>
        </w:rPr>
        <w:t xml:space="preserve"> </w:t>
      </w:r>
      <w:r w:rsidR="00BB3F26">
        <w:rPr>
          <w:rFonts w:ascii="Arial" w:hAnsi="Arial" w:cs="Arial"/>
          <w:sz w:val="24"/>
        </w:rPr>
        <w:t>de 2018</w:t>
      </w:r>
      <w:r w:rsidRPr="00D51D6C">
        <w:rPr>
          <w:rFonts w:ascii="Arial" w:hAnsi="Arial" w:cs="Arial"/>
          <w:sz w:val="24"/>
        </w:rPr>
        <w:t>, na Sala de Sessões da Câmara de Vereadores, mandando eu secretário lavrar a presente ata que, depois de submetida à apreciação do plenário e declarada aprovada,</w:t>
      </w:r>
      <w:r>
        <w:rPr>
          <w:rFonts w:ascii="Arial" w:hAnsi="Arial" w:cs="Arial"/>
          <w:sz w:val="24"/>
        </w:rPr>
        <w:t xml:space="preserve"> levará as devidas assinaturas. </w:t>
      </w:r>
    </w:p>
    <w:p w:rsidR="00C85A71" w:rsidRDefault="0097010B" w:rsidP="00F62AB5">
      <w:pPr>
        <w:spacing w:after="0" w:line="240" w:lineRule="auto"/>
        <w:jc w:val="both"/>
        <w:rPr>
          <w:rFonts w:ascii="Arial" w:hAnsi="Arial" w:cs="Arial"/>
          <w:szCs w:val="24"/>
        </w:rPr>
      </w:pPr>
      <w:r>
        <w:rPr>
          <w:rFonts w:ascii="Arial" w:hAnsi="Arial" w:cs="Arial"/>
          <w:szCs w:val="24"/>
        </w:rPr>
        <w:t xml:space="preserve">                    </w:t>
      </w:r>
      <w:r w:rsidR="00220983">
        <w:rPr>
          <w:rFonts w:ascii="Arial" w:hAnsi="Arial" w:cs="Arial"/>
          <w:szCs w:val="24"/>
        </w:rPr>
        <w:t xml:space="preserve">  </w:t>
      </w:r>
    </w:p>
    <w:p w:rsidR="00C85A71" w:rsidRDefault="00C85A71" w:rsidP="00F62AB5">
      <w:pPr>
        <w:spacing w:after="0" w:line="240" w:lineRule="auto"/>
        <w:jc w:val="both"/>
        <w:rPr>
          <w:rFonts w:ascii="Arial" w:hAnsi="Arial" w:cs="Arial"/>
          <w:szCs w:val="24"/>
        </w:rPr>
      </w:pPr>
    </w:p>
    <w:p w:rsidR="00C85A71" w:rsidRDefault="00C85A71" w:rsidP="00F62AB5">
      <w:pPr>
        <w:spacing w:after="0" w:line="240" w:lineRule="auto"/>
        <w:jc w:val="both"/>
        <w:rPr>
          <w:rFonts w:ascii="Arial" w:hAnsi="Arial" w:cs="Arial"/>
          <w:szCs w:val="24"/>
        </w:rPr>
      </w:pPr>
    </w:p>
    <w:p w:rsidR="00522E28" w:rsidRDefault="00C85A71" w:rsidP="00F62AB5">
      <w:pPr>
        <w:spacing w:after="0" w:line="240" w:lineRule="auto"/>
        <w:jc w:val="both"/>
        <w:rPr>
          <w:rFonts w:ascii="Arial" w:hAnsi="Arial" w:cs="Arial"/>
          <w:sz w:val="24"/>
        </w:rPr>
      </w:pPr>
      <w:r>
        <w:rPr>
          <w:rFonts w:ascii="Arial" w:hAnsi="Arial" w:cs="Arial"/>
          <w:szCs w:val="24"/>
        </w:rPr>
        <w:t xml:space="preserve">                                                                       </w:t>
      </w:r>
      <w:r w:rsidR="00F62AB5">
        <w:rPr>
          <w:rFonts w:ascii="Arial" w:hAnsi="Arial" w:cs="Arial"/>
          <w:sz w:val="24"/>
        </w:rPr>
        <w:t>T</w:t>
      </w:r>
      <w:r w:rsidR="004A23A3">
        <w:rPr>
          <w:rFonts w:ascii="Arial" w:hAnsi="Arial" w:cs="Arial"/>
          <w:sz w:val="24"/>
        </w:rPr>
        <w:t>rês de Maio, 26 de Março</w:t>
      </w:r>
      <w:r w:rsidR="00BB3F26">
        <w:rPr>
          <w:rFonts w:ascii="Arial" w:hAnsi="Arial" w:cs="Arial"/>
          <w:sz w:val="24"/>
        </w:rPr>
        <w:t xml:space="preserve"> de 2018</w:t>
      </w:r>
      <w:r w:rsidR="00F62AB5">
        <w:rPr>
          <w:rFonts w:ascii="Arial" w:hAnsi="Arial" w:cs="Arial"/>
          <w:sz w:val="24"/>
        </w:rPr>
        <w:t>.</w:t>
      </w:r>
    </w:p>
    <w:p w:rsidR="00C83439" w:rsidRDefault="00F62AB5" w:rsidP="0018004E">
      <w:pPr>
        <w:spacing w:after="0" w:line="240" w:lineRule="auto"/>
        <w:jc w:val="both"/>
        <w:rPr>
          <w:rFonts w:ascii="Arial" w:hAnsi="Arial" w:cs="Arial"/>
          <w:sz w:val="24"/>
        </w:rPr>
      </w:pPr>
      <w:r>
        <w:rPr>
          <w:rFonts w:ascii="Arial" w:hAnsi="Arial" w:cs="Arial"/>
          <w:sz w:val="24"/>
        </w:rPr>
        <w:t xml:space="preserve"> </w:t>
      </w:r>
    </w:p>
    <w:p w:rsidR="0018004E" w:rsidRPr="00D856E7" w:rsidDel="0026500E" w:rsidRDefault="0018004E" w:rsidP="0018004E">
      <w:pPr>
        <w:spacing w:after="0" w:line="240" w:lineRule="auto"/>
        <w:jc w:val="both"/>
        <w:rPr>
          <w:del w:id="2" w:author="Camara de Vereadores" w:date="2017-11-29T09:26:00Z"/>
          <w:rFonts w:ascii="Arial" w:hAnsi="Arial" w:cs="Arial"/>
          <w:szCs w:val="24"/>
        </w:rPr>
      </w:pPr>
      <w:bookmarkStart w:id="3" w:name="_GoBack"/>
      <w:bookmarkEnd w:id="3"/>
      <w:ins w:id="4" w:author="Camara de Vereadores" w:date="2017-11-29T09:34:00Z">
        <w:r>
          <w:rPr>
            <w:rFonts w:ascii="Arial" w:hAnsi="Arial" w:cs="Arial"/>
            <w:sz w:val="24"/>
            <w:szCs w:val="24"/>
          </w:rPr>
          <w:t xml:space="preserve"> </w:t>
        </w:r>
      </w:ins>
      <w:del w:id="5" w:author="Camara de Vereadores" w:date="2017-11-29T09:26:00Z">
        <w:r w:rsidRPr="0038239B" w:rsidDel="0026500E">
          <w:rPr>
            <w:rFonts w:ascii="Arial" w:hAnsi="Arial" w:cs="Arial"/>
            <w:sz w:val="24"/>
            <w:szCs w:val="24"/>
          </w:rPr>
          <w:delText>Lúcia Calegaro Marmitt</w:delText>
        </w:r>
        <w:r w:rsidDel="0026500E">
          <w:rPr>
            <w:rFonts w:ascii="Arial" w:hAnsi="Arial" w:cs="Arial"/>
            <w:szCs w:val="24"/>
          </w:rPr>
          <w:delText xml:space="preserve">       </w:delText>
        </w:r>
      </w:del>
      <w:r w:rsidR="00243985">
        <w:rPr>
          <w:rFonts w:ascii="Arial" w:hAnsi="Arial" w:cs="Arial"/>
          <w:szCs w:val="24"/>
        </w:rPr>
        <w:t xml:space="preserve"> </w:t>
      </w:r>
      <w:del w:id="6" w:author="Camara de Vereadores" w:date="2017-11-29T09:26:00Z">
        <w:r w:rsidDel="0026500E">
          <w:rPr>
            <w:rFonts w:ascii="Arial" w:hAnsi="Arial" w:cs="Arial"/>
            <w:sz w:val="24"/>
            <w:szCs w:val="24"/>
          </w:rPr>
          <w:delText xml:space="preserve"> </w:delText>
        </w:r>
      </w:del>
      <w:r w:rsidR="00243985">
        <w:rPr>
          <w:rFonts w:ascii="Arial" w:hAnsi="Arial" w:cs="Arial"/>
          <w:sz w:val="24"/>
          <w:szCs w:val="24"/>
        </w:rPr>
        <w:t xml:space="preserve">Flávio Volnei </w:t>
      </w:r>
      <w:proofErr w:type="spellStart"/>
      <w:r w:rsidR="00243985">
        <w:rPr>
          <w:rFonts w:ascii="Arial" w:hAnsi="Arial" w:cs="Arial"/>
          <w:sz w:val="24"/>
          <w:szCs w:val="24"/>
        </w:rPr>
        <w:t>Pagel</w:t>
      </w:r>
      <w:proofErr w:type="spellEnd"/>
      <w:r w:rsidR="00243985">
        <w:rPr>
          <w:rFonts w:ascii="Arial" w:hAnsi="Arial" w:cs="Arial"/>
          <w:sz w:val="24"/>
          <w:szCs w:val="24"/>
        </w:rPr>
        <w:t xml:space="preserve">   </w:t>
      </w:r>
      <w:r w:rsidR="00C83439">
        <w:rPr>
          <w:rFonts w:ascii="Arial" w:hAnsi="Arial" w:cs="Arial"/>
          <w:sz w:val="24"/>
          <w:szCs w:val="24"/>
        </w:rPr>
        <w:t xml:space="preserve">    </w:t>
      </w:r>
      <w:proofErr w:type="spellStart"/>
      <w:r w:rsidR="00C83439">
        <w:rPr>
          <w:rFonts w:ascii="Arial" w:hAnsi="Arial" w:cs="Arial"/>
          <w:sz w:val="24"/>
          <w:szCs w:val="24"/>
        </w:rPr>
        <w:t>Nêlci</w:t>
      </w:r>
      <w:proofErr w:type="spellEnd"/>
      <w:r w:rsidR="00C83439">
        <w:rPr>
          <w:rFonts w:ascii="Arial" w:hAnsi="Arial" w:cs="Arial"/>
          <w:sz w:val="24"/>
          <w:szCs w:val="24"/>
        </w:rPr>
        <w:t xml:space="preserve"> Ângelo </w:t>
      </w:r>
      <w:proofErr w:type="spellStart"/>
      <w:r w:rsidR="00C83439">
        <w:rPr>
          <w:rFonts w:ascii="Arial" w:hAnsi="Arial" w:cs="Arial"/>
          <w:sz w:val="24"/>
          <w:szCs w:val="24"/>
        </w:rPr>
        <w:t>Recalcatti</w:t>
      </w:r>
      <w:proofErr w:type="spellEnd"/>
    </w:p>
    <w:p w:rsidR="00220983" w:rsidRPr="00D51D6C" w:rsidDel="0026500E" w:rsidRDefault="0018004E" w:rsidP="00220983">
      <w:pPr>
        <w:spacing w:after="0" w:line="240" w:lineRule="auto"/>
        <w:jc w:val="both"/>
        <w:rPr>
          <w:del w:id="7" w:author="Camara de Vereadores" w:date="2017-11-29T09:26:00Z"/>
          <w:rFonts w:ascii="Arial" w:hAnsi="Arial" w:cs="Arial"/>
          <w:sz w:val="24"/>
        </w:rPr>
      </w:pPr>
      <w:del w:id="8" w:author="Camara de Vereadores" w:date="2017-11-29T09:26:00Z">
        <w:r w:rsidDel="0026500E">
          <w:rPr>
            <w:rFonts w:ascii="Arial" w:hAnsi="Arial" w:cs="Arial"/>
            <w:sz w:val="24"/>
          </w:rPr>
          <w:delText xml:space="preserve">      </w:delText>
        </w:r>
      </w:del>
      <w:r w:rsidR="00220983">
        <w:rPr>
          <w:rFonts w:ascii="Arial" w:hAnsi="Arial" w:cs="Arial"/>
          <w:sz w:val="24"/>
        </w:rPr>
        <w:t xml:space="preserve"> </w:t>
      </w:r>
      <w:del w:id="9" w:author="Camara de Vereadores" w:date="2017-11-29T09:26:00Z">
        <w:r w:rsidR="00220983" w:rsidDel="0026500E">
          <w:rPr>
            <w:rFonts w:ascii="Arial" w:hAnsi="Arial" w:cs="Arial"/>
            <w:sz w:val="24"/>
          </w:rPr>
          <w:delText xml:space="preserve">Secretária                           </w:delText>
        </w:r>
      </w:del>
      <w:r w:rsidR="00220983">
        <w:rPr>
          <w:rFonts w:ascii="Arial" w:hAnsi="Arial" w:cs="Arial"/>
          <w:sz w:val="24"/>
          <w:szCs w:val="24"/>
        </w:rPr>
        <w:t xml:space="preserve"> </w:t>
      </w:r>
      <w:del w:id="10" w:author="Camara de Vereadores" w:date="2017-11-29T09:26:00Z">
        <w:r w:rsidR="00220983" w:rsidDel="0026500E">
          <w:rPr>
            <w:rFonts w:ascii="Arial" w:hAnsi="Arial" w:cs="Arial"/>
            <w:sz w:val="24"/>
            <w:szCs w:val="24"/>
          </w:rPr>
          <w:delText>Presidente</w:delText>
        </w:r>
      </w:del>
      <w:r w:rsidR="00220983">
        <w:rPr>
          <w:rFonts w:ascii="Arial" w:hAnsi="Arial" w:cs="Arial"/>
          <w:sz w:val="24"/>
          <w:szCs w:val="24"/>
        </w:rPr>
        <w:t xml:space="preserve">  </w:t>
      </w:r>
      <w:r w:rsidR="00C83439">
        <w:rPr>
          <w:rFonts w:ascii="Arial" w:hAnsi="Arial" w:cs="Arial"/>
          <w:sz w:val="24"/>
          <w:szCs w:val="24"/>
        </w:rPr>
        <w:t xml:space="preserve">                 Vice-Presidente</w:t>
      </w:r>
    </w:p>
    <w:p w:rsidR="00220983" w:rsidRPr="00D51D6C" w:rsidDel="0026500E" w:rsidRDefault="00220983" w:rsidP="00220983">
      <w:pPr>
        <w:spacing w:after="0" w:line="240" w:lineRule="auto"/>
        <w:jc w:val="both"/>
        <w:rPr>
          <w:del w:id="11" w:author="Camara de Vereadores" w:date="2017-11-29T09:26:00Z"/>
          <w:rFonts w:ascii="Arial" w:hAnsi="Arial" w:cs="Arial"/>
          <w:sz w:val="24"/>
        </w:rPr>
      </w:pPr>
    </w:p>
    <w:p w:rsidR="0018004E" w:rsidRPr="00D51D6C" w:rsidDel="0026500E" w:rsidRDefault="0018004E" w:rsidP="0018004E">
      <w:pPr>
        <w:spacing w:after="0" w:line="240" w:lineRule="auto"/>
        <w:jc w:val="both"/>
        <w:rPr>
          <w:del w:id="12" w:author="Camara de Vereadores" w:date="2017-11-29T09:26:00Z"/>
          <w:rFonts w:ascii="Arial" w:hAnsi="Arial" w:cs="Arial"/>
          <w:sz w:val="24"/>
        </w:rPr>
      </w:pPr>
    </w:p>
    <w:p w:rsidR="00F62AB5" w:rsidRDefault="00F62AB5" w:rsidP="00F62AB5">
      <w:pPr>
        <w:spacing w:after="0" w:line="240" w:lineRule="auto"/>
        <w:jc w:val="both"/>
        <w:rPr>
          <w:ins w:id="13" w:author="Camara de Vereadores" w:date="2017-11-29T09:33:00Z"/>
          <w:rFonts w:ascii="Arial" w:hAnsi="Arial" w:cs="Arial"/>
          <w:sz w:val="24"/>
        </w:rPr>
      </w:pPr>
    </w:p>
    <w:p w:rsidR="00F62AB5" w:rsidRDefault="00F62AB5" w:rsidP="00F62AB5">
      <w:pPr>
        <w:spacing w:after="0" w:line="240" w:lineRule="auto"/>
        <w:jc w:val="both"/>
        <w:rPr>
          <w:ins w:id="14" w:author="Camara de Vereadores" w:date="2017-11-29T09:33:00Z"/>
          <w:rFonts w:ascii="Arial" w:hAnsi="Arial" w:cs="Arial"/>
          <w:sz w:val="24"/>
        </w:rPr>
      </w:pPr>
    </w:p>
    <w:p w:rsidR="00F62AB5" w:rsidRDefault="00F62AB5" w:rsidP="00F62AB5">
      <w:pPr>
        <w:spacing w:after="0" w:line="240" w:lineRule="auto"/>
        <w:jc w:val="both"/>
        <w:rPr>
          <w:ins w:id="15" w:author="Camara de Vereadores" w:date="2017-11-29T09:33:00Z"/>
          <w:rFonts w:ascii="Arial" w:hAnsi="Arial" w:cs="Arial"/>
          <w:sz w:val="24"/>
        </w:rPr>
      </w:pPr>
    </w:p>
    <w:p w:rsidR="00F62AB5" w:rsidRPr="00551D36" w:rsidRDefault="00F62AB5" w:rsidP="00F62AB5">
      <w:pPr>
        <w:spacing w:after="0" w:line="240" w:lineRule="auto"/>
        <w:jc w:val="both"/>
        <w:rPr>
          <w:rFonts w:ascii="Arial" w:hAnsi="Arial" w:cs="Arial"/>
          <w:sz w:val="24"/>
        </w:rPr>
      </w:pPr>
    </w:p>
    <w:p w:rsidR="00F62AB5" w:rsidRDefault="00F62AB5" w:rsidP="00F62AB5">
      <w:pPr>
        <w:spacing w:after="0" w:line="240" w:lineRule="auto"/>
        <w:jc w:val="both"/>
        <w:rPr>
          <w:ins w:id="16" w:author="Camara de Vereadores" w:date="2017-11-29T09:34:00Z"/>
          <w:rFonts w:ascii="Arial" w:hAnsi="Arial" w:cs="Arial"/>
          <w:szCs w:val="24"/>
        </w:rPr>
      </w:pPr>
      <w:r w:rsidRPr="00D51D6C">
        <w:rPr>
          <w:rFonts w:ascii="Arial" w:hAnsi="Arial" w:cs="Arial"/>
          <w:szCs w:val="24"/>
        </w:rPr>
        <w:t xml:space="preserve">                    </w:t>
      </w:r>
      <w:r>
        <w:rPr>
          <w:rFonts w:ascii="Arial" w:hAnsi="Arial" w:cs="Arial"/>
          <w:szCs w:val="24"/>
        </w:rPr>
        <w:t xml:space="preserve">                       </w:t>
      </w:r>
    </w:p>
    <w:p w:rsidR="00F62AB5" w:rsidDel="009A098F" w:rsidRDefault="00F62AB5" w:rsidP="00F62AB5">
      <w:pPr>
        <w:spacing w:after="0" w:line="240" w:lineRule="auto"/>
        <w:jc w:val="both"/>
        <w:rPr>
          <w:del w:id="17" w:author="Camara de Vereadores" w:date="2017-11-29T09:30:00Z"/>
          <w:rFonts w:ascii="Arial" w:hAnsi="Arial" w:cs="Arial"/>
          <w:szCs w:val="24"/>
        </w:rPr>
      </w:pPr>
      <w:ins w:id="18" w:author="Camara de Vereadores" w:date="2017-11-29T09:26:00Z">
        <w:r>
          <w:rPr>
            <w:rFonts w:ascii="Arial" w:hAnsi="Arial" w:cs="Arial"/>
            <w:sz w:val="24"/>
            <w:szCs w:val="24"/>
          </w:rPr>
          <w:tab/>
        </w:r>
        <w:r>
          <w:rPr>
            <w:rFonts w:ascii="Arial" w:hAnsi="Arial" w:cs="Arial"/>
            <w:sz w:val="24"/>
          </w:rPr>
          <w:t xml:space="preserve"> </w:t>
        </w:r>
      </w:ins>
    </w:p>
    <w:p w:rsidR="00F62AB5" w:rsidRDefault="00F62AB5" w:rsidP="00220983">
      <w:pPr>
        <w:spacing w:after="0" w:line="240" w:lineRule="auto"/>
        <w:jc w:val="both"/>
        <w:rPr>
          <w:ins w:id="19" w:author="Camara de Vereadores" w:date="2017-11-29T09:34:00Z"/>
          <w:rFonts w:ascii="Arial" w:hAnsi="Arial" w:cs="Arial"/>
          <w:sz w:val="24"/>
          <w:szCs w:val="24"/>
        </w:rPr>
      </w:pPr>
      <w:ins w:id="20" w:author="Camara de Vereadores" w:date="2017-11-29T09:34:00Z">
        <w:r>
          <w:rPr>
            <w:rFonts w:ascii="Arial" w:hAnsi="Arial" w:cs="Arial"/>
            <w:sz w:val="24"/>
            <w:szCs w:val="24"/>
          </w:rPr>
          <w:t xml:space="preserve">      </w:t>
        </w:r>
      </w:ins>
      <w:r>
        <w:rPr>
          <w:rFonts w:ascii="Arial" w:hAnsi="Arial" w:cs="Arial"/>
          <w:sz w:val="24"/>
          <w:szCs w:val="24"/>
        </w:rPr>
        <w:t xml:space="preserve">    </w:t>
      </w:r>
      <w:ins w:id="21" w:author="Camara de Vereadores" w:date="2017-11-29T09:34:00Z">
        <w:r>
          <w:rPr>
            <w:rFonts w:ascii="Arial" w:hAnsi="Arial" w:cs="Arial"/>
            <w:sz w:val="24"/>
            <w:szCs w:val="24"/>
          </w:rPr>
          <w:t xml:space="preserve"> </w:t>
        </w:r>
      </w:ins>
    </w:p>
    <w:p w:rsidR="00971163" w:rsidRDefault="00971163"/>
    <w:sectPr w:rsidR="00971163" w:rsidSect="00AE010E">
      <w:pgSz w:w="11906" w:h="16838"/>
      <w:pgMar w:top="2268" w:right="1134" w:bottom="22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mara de Vereadores">
    <w15:presenceInfo w15:providerId="None" w15:userId="Camara de Vereador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AB5"/>
    <w:rsid w:val="000259B5"/>
    <w:rsid w:val="00071EF8"/>
    <w:rsid w:val="00126A27"/>
    <w:rsid w:val="0018004E"/>
    <w:rsid w:val="001807A0"/>
    <w:rsid w:val="00220983"/>
    <w:rsid w:val="0023689D"/>
    <w:rsid w:val="00243985"/>
    <w:rsid w:val="00270CC2"/>
    <w:rsid w:val="002F2BBA"/>
    <w:rsid w:val="00344216"/>
    <w:rsid w:val="00383A37"/>
    <w:rsid w:val="003B68B1"/>
    <w:rsid w:val="003E2344"/>
    <w:rsid w:val="00446687"/>
    <w:rsid w:val="004A23A3"/>
    <w:rsid w:val="00522E28"/>
    <w:rsid w:val="005602C7"/>
    <w:rsid w:val="00581BFC"/>
    <w:rsid w:val="006878F6"/>
    <w:rsid w:val="006B7174"/>
    <w:rsid w:val="007411CC"/>
    <w:rsid w:val="00802F98"/>
    <w:rsid w:val="00886EAE"/>
    <w:rsid w:val="008F74F2"/>
    <w:rsid w:val="0097010B"/>
    <w:rsid w:val="00971163"/>
    <w:rsid w:val="00A163D8"/>
    <w:rsid w:val="00A82C69"/>
    <w:rsid w:val="00AD2E75"/>
    <w:rsid w:val="00AE010E"/>
    <w:rsid w:val="00BB3F26"/>
    <w:rsid w:val="00BD7DF1"/>
    <w:rsid w:val="00C12BA0"/>
    <w:rsid w:val="00C83439"/>
    <w:rsid w:val="00C85A71"/>
    <w:rsid w:val="00CA1AF4"/>
    <w:rsid w:val="00CE0E3D"/>
    <w:rsid w:val="00DD29EC"/>
    <w:rsid w:val="00E349A7"/>
    <w:rsid w:val="00E54B70"/>
    <w:rsid w:val="00F62A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B42DF0-4F5F-48A1-A4D9-AC6ADF68D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AB5"/>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F62A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658</TotalTime>
  <Pages>1</Pages>
  <Words>1972</Words>
  <Characters>10652</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15</cp:revision>
  <cp:lastPrinted>2018-04-02T19:55:00Z</cp:lastPrinted>
  <dcterms:created xsi:type="dcterms:W3CDTF">2018-03-05T12:24:00Z</dcterms:created>
  <dcterms:modified xsi:type="dcterms:W3CDTF">2018-04-03T17:57:00Z</dcterms:modified>
</cp:coreProperties>
</file>