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1A57" w:rsidRDefault="00104683" w:rsidP="00243F24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bookmarkStart w:id="0" w:name="_GoBack"/>
      <w:bookmarkEnd w:id="0"/>
    </w:p>
    <w:p w:rsidR="003A1A57" w:rsidRDefault="005B1E5B" w:rsidP="00243F24">
      <w:pPr>
        <w:spacing w:after="0" w:line="240" w:lineRule="auto"/>
        <w:jc w:val="both"/>
        <w:rPr>
          <w:ins w:id="1" w:author="Camara de Vereadores" w:date="2017-11-29T09:33:00Z"/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</w:t>
      </w:r>
      <w:r w:rsidR="003A1A57">
        <w:rPr>
          <w:rFonts w:ascii="Arial" w:hAnsi="Arial" w:cs="Arial"/>
          <w:b/>
          <w:sz w:val="24"/>
          <w:szCs w:val="24"/>
        </w:rPr>
        <w:t>ª SESSÃO ESPECIAL DO 63</w:t>
      </w:r>
      <w:r w:rsidR="00243F24">
        <w:rPr>
          <w:rFonts w:ascii="Arial" w:hAnsi="Arial" w:cs="Arial"/>
          <w:b/>
          <w:sz w:val="24"/>
          <w:szCs w:val="24"/>
        </w:rPr>
        <w:t>° (</w:t>
      </w:r>
      <w:r w:rsidR="003A1A57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TERCEIRO</w:t>
      </w:r>
      <w:r w:rsidR="00243F24">
        <w:rPr>
          <w:rFonts w:ascii="Arial" w:hAnsi="Arial" w:cs="Arial"/>
          <w:b/>
          <w:sz w:val="24"/>
          <w:szCs w:val="24"/>
        </w:rPr>
        <w:t xml:space="preserve">) ANO LEGISLATIVO E DA 16° - (DÉCIMA SEXTA) LEGISLATURA DA CÂMARA MUNICÍPAL DE VEREADORES DE TRÊS DE MAIO </w:t>
      </w:r>
      <w:r>
        <w:rPr>
          <w:rFonts w:ascii="Arial" w:hAnsi="Arial" w:cs="Arial"/>
          <w:b/>
          <w:sz w:val="24"/>
          <w:szCs w:val="24"/>
        </w:rPr>
        <w:t>– RS, REALIZADA EM  07 DE MAIO</w:t>
      </w:r>
      <w:r w:rsidR="003A1A57">
        <w:rPr>
          <w:rFonts w:ascii="Arial" w:hAnsi="Arial" w:cs="Arial"/>
          <w:b/>
          <w:sz w:val="24"/>
          <w:szCs w:val="24"/>
        </w:rPr>
        <w:t xml:space="preserve"> </w:t>
      </w:r>
      <w:r w:rsidR="00003BC9">
        <w:rPr>
          <w:rFonts w:ascii="Arial" w:hAnsi="Arial" w:cs="Arial"/>
          <w:b/>
          <w:sz w:val="24"/>
          <w:szCs w:val="24"/>
        </w:rPr>
        <w:t>DE</w:t>
      </w:r>
      <w:r w:rsidR="003A1A57">
        <w:rPr>
          <w:rFonts w:ascii="Arial" w:hAnsi="Arial" w:cs="Arial"/>
          <w:b/>
          <w:sz w:val="24"/>
          <w:szCs w:val="24"/>
        </w:rPr>
        <w:t xml:space="preserve"> 2018. </w:t>
      </w:r>
    </w:p>
    <w:p w:rsidR="00243F24" w:rsidRPr="00746D66" w:rsidRDefault="003A1A57" w:rsidP="00243F24">
      <w:pPr>
        <w:spacing w:after="0" w:line="240" w:lineRule="auto"/>
        <w:jc w:val="both"/>
        <w:rPr>
          <w:ins w:id="2" w:author="Camara de Vereadores" w:date="2017-11-29T09:33:00Z"/>
          <w:rFonts w:ascii="Arial" w:hAnsi="Arial"/>
          <w:sz w:val="24"/>
        </w:rPr>
      </w:pPr>
      <w:r>
        <w:rPr>
          <w:rFonts w:ascii="Arial" w:hAnsi="Arial" w:cs="Arial"/>
          <w:sz w:val="24"/>
        </w:rPr>
        <w:t>Às dezenove</w:t>
      </w:r>
      <w:r w:rsidR="00243F24" w:rsidRPr="00D51D6C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horas</w:t>
      </w:r>
      <w:r w:rsidR="002906F2">
        <w:rPr>
          <w:rFonts w:ascii="Arial" w:hAnsi="Arial" w:cs="Arial"/>
          <w:sz w:val="24"/>
        </w:rPr>
        <w:t xml:space="preserve"> </w:t>
      </w:r>
      <w:r w:rsidR="002906F2" w:rsidRPr="00D51D6C">
        <w:rPr>
          <w:rFonts w:ascii="Arial" w:hAnsi="Arial" w:cs="Arial"/>
          <w:sz w:val="24"/>
        </w:rPr>
        <w:t>do</w:t>
      </w:r>
      <w:r w:rsidR="00243F24" w:rsidRPr="00D51D6C">
        <w:rPr>
          <w:rFonts w:ascii="Arial" w:hAnsi="Arial" w:cs="Arial"/>
          <w:sz w:val="24"/>
        </w:rPr>
        <w:t xml:space="preserve"> dia</w:t>
      </w:r>
      <w:r w:rsidR="005B1E5B">
        <w:rPr>
          <w:rFonts w:ascii="Arial" w:hAnsi="Arial" w:cs="Arial"/>
          <w:sz w:val="24"/>
        </w:rPr>
        <w:t xml:space="preserve"> 07 de Maio</w:t>
      </w:r>
      <w:r w:rsidR="00243F24">
        <w:rPr>
          <w:rFonts w:ascii="Arial" w:hAnsi="Arial" w:cs="Arial"/>
          <w:sz w:val="24"/>
        </w:rPr>
        <w:t xml:space="preserve"> de</w:t>
      </w:r>
      <w:r>
        <w:rPr>
          <w:rFonts w:ascii="Arial" w:hAnsi="Arial" w:cs="Arial"/>
          <w:sz w:val="24"/>
        </w:rPr>
        <w:t xml:space="preserve"> 2018</w:t>
      </w:r>
      <w:r w:rsidR="00243F24" w:rsidRPr="00D51D6C">
        <w:rPr>
          <w:rFonts w:ascii="Arial" w:hAnsi="Arial" w:cs="Arial"/>
          <w:sz w:val="24"/>
        </w:rPr>
        <w:t>, na sala de sessões da Câmara de Vereadores de Três</w:t>
      </w:r>
      <w:r w:rsidR="005B1E5B">
        <w:rPr>
          <w:rFonts w:ascii="Arial" w:hAnsi="Arial" w:cs="Arial"/>
          <w:sz w:val="24"/>
        </w:rPr>
        <w:t xml:space="preserve"> de Maio – RS, foi realizada a 2</w:t>
      </w:r>
      <w:r w:rsidR="00243F24" w:rsidRPr="00D51D6C">
        <w:rPr>
          <w:rFonts w:ascii="Arial" w:hAnsi="Arial" w:cs="Arial"/>
          <w:sz w:val="24"/>
        </w:rPr>
        <w:t xml:space="preserve">° </w:t>
      </w:r>
      <w:r w:rsidR="00243F24">
        <w:rPr>
          <w:rFonts w:ascii="Arial" w:hAnsi="Arial" w:cs="Arial"/>
          <w:sz w:val="24"/>
        </w:rPr>
        <w:t>(</w:t>
      </w:r>
      <w:r w:rsidR="005B1E5B">
        <w:rPr>
          <w:rFonts w:ascii="Arial" w:hAnsi="Arial" w:cs="Arial"/>
          <w:sz w:val="24"/>
        </w:rPr>
        <w:t>segunda</w:t>
      </w:r>
      <w:r>
        <w:rPr>
          <w:rFonts w:ascii="Arial" w:hAnsi="Arial" w:cs="Arial"/>
          <w:sz w:val="24"/>
        </w:rPr>
        <w:t>) sessão especial, do 63° (Sexagésimo Terceiro</w:t>
      </w:r>
      <w:r w:rsidR="00243F24" w:rsidRPr="00D51D6C">
        <w:rPr>
          <w:rFonts w:ascii="Arial" w:hAnsi="Arial" w:cs="Arial"/>
          <w:sz w:val="24"/>
        </w:rPr>
        <w:t xml:space="preserve">) ano Legislativo e da 16º (Décima Sexta) Legislatura da Câmara Municipal de Vereadores, presidida pelo vereador </w:t>
      </w:r>
      <w:r>
        <w:rPr>
          <w:rFonts w:ascii="Arial" w:hAnsi="Arial" w:cs="Arial"/>
          <w:sz w:val="24"/>
        </w:rPr>
        <w:t xml:space="preserve">FLÁVIO VOLNEI </w:t>
      </w:r>
      <w:proofErr w:type="spellStart"/>
      <w:r>
        <w:rPr>
          <w:rFonts w:ascii="Arial" w:hAnsi="Arial" w:cs="Arial"/>
          <w:sz w:val="24"/>
        </w:rPr>
        <w:t>PAGEL</w:t>
      </w:r>
      <w:r w:rsidR="00243F24">
        <w:rPr>
          <w:rFonts w:ascii="Arial" w:hAnsi="Arial" w:cs="Arial"/>
          <w:sz w:val="24"/>
        </w:rPr>
        <w:t>e</w:t>
      </w:r>
      <w:proofErr w:type="spellEnd"/>
      <w:r w:rsidR="00243F24" w:rsidRPr="00D51D6C">
        <w:rPr>
          <w:rFonts w:ascii="Arial" w:hAnsi="Arial" w:cs="Arial"/>
          <w:sz w:val="24"/>
        </w:rPr>
        <w:t xml:space="preserve"> secretariada pela vereadora LÚCIA CALEGARO MARMITT. Além destes, estiveram presentes os seguintes vereadores: Cleiton Felipe dos Santos, Josias</w:t>
      </w:r>
      <w:r w:rsidR="00243F24">
        <w:rPr>
          <w:rFonts w:ascii="Arial" w:hAnsi="Arial" w:cs="Arial"/>
          <w:sz w:val="24"/>
        </w:rPr>
        <w:t xml:space="preserve"> Correa, Vera Lúcia Oliveira </w:t>
      </w:r>
      <w:proofErr w:type="spellStart"/>
      <w:r w:rsidR="00243F24">
        <w:rPr>
          <w:rFonts w:ascii="Arial" w:hAnsi="Arial" w:cs="Arial"/>
          <w:sz w:val="24"/>
        </w:rPr>
        <w:t>Kuhler</w:t>
      </w:r>
      <w:proofErr w:type="spellEnd"/>
      <w:r w:rsidR="00243F24">
        <w:rPr>
          <w:rFonts w:ascii="Arial" w:hAnsi="Arial" w:cs="Arial"/>
          <w:sz w:val="24"/>
        </w:rPr>
        <w:t>,</w:t>
      </w:r>
      <w:r w:rsidR="00C1331F">
        <w:rPr>
          <w:rFonts w:ascii="Arial" w:hAnsi="Arial" w:cs="Arial"/>
          <w:sz w:val="24"/>
        </w:rPr>
        <w:t xml:space="preserve"> Ernani </w:t>
      </w:r>
      <w:proofErr w:type="spellStart"/>
      <w:r w:rsidR="00C1331F">
        <w:rPr>
          <w:rFonts w:ascii="Arial" w:hAnsi="Arial" w:cs="Arial"/>
          <w:sz w:val="24"/>
        </w:rPr>
        <w:t>Weimer</w:t>
      </w:r>
      <w:proofErr w:type="spellEnd"/>
      <w:r w:rsidR="00C1331F">
        <w:rPr>
          <w:rFonts w:ascii="Arial" w:hAnsi="Arial" w:cs="Arial"/>
          <w:sz w:val="24"/>
        </w:rPr>
        <w:t xml:space="preserve">, Mário </w:t>
      </w:r>
      <w:proofErr w:type="spellStart"/>
      <w:r w:rsidR="00C1331F">
        <w:rPr>
          <w:rFonts w:ascii="Arial" w:hAnsi="Arial" w:cs="Arial"/>
          <w:sz w:val="24"/>
        </w:rPr>
        <w:t>Gonchorovski</w:t>
      </w:r>
      <w:proofErr w:type="spellEnd"/>
      <w:r w:rsidR="00C1331F">
        <w:rPr>
          <w:rFonts w:ascii="Arial" w:hAnsi="Arial" w:cs="Arial"/>
          <w:sz w:val="24"/>
        </w:rPr>
        <w:t xml:space="preserve">, Marcos Vinicius Benedetti Corso, Orlando Maier, Ivo </w:t>
      </w:r>
      <w:proofErr w:type="spellStart"/>
      <w:r w:rsidR="00C1331F">
        <w:rPr>
          <w:rFonts w:ascii="Arial" w:hAnsi="Arial" w:cs="Arial"/>
          <w:sz w:val="24"/>
        </w:rPr>
        <w:t>Novotny</w:t>
      </w:r>
      <w:proofErr w:type="spellEnd"/>
      <w:r w:rsidR="00C1331F">
        <w:rPr>
          <w:rFonts w:ascii="Arial" w:hAnsi="Arial" w:cs="Arial"/>
          <w:sz w:val="24"/>
        </w:rPr>
        <w:t xml:space="preserve">, </w:t>
      </w:r>
      <w:proofErr w:type="spellStart"/>
      <w:r w:rsidR="00C1331F">
        <w:rPr>
          <w:rFonts w:ascii="Arial" w:hAnsi="Arial" w:cs="Arial"/>
          <w:sz w:val="24"/>
        </w:rPr>
        <w:t>Nelci</w:t>
      </w:r>
      <w:proofErr w:type="spellEnd"/>
      <w:r w:rsidR="00C1331F">
        <w:rPr>
          <w:rFonts w:ascii="Arial" w:hAnsi="Arial" w:cs="Arial"/>
          <w:sz w:val="24"/>
        </w:rPr>
        <w:t xml:space="preserve"> Ângelo </w:t>
      </w:r>
      <w:proofErr w:type="spellStart"/>
      <w:r w:rsidR="00C1331F">
        <w:rPr>
          <w:rFonts w:ascii="Arial" w:hAnsi="Arial" w:cs="Arial"/>
          <w:sz w:val="24"/>
        </w:rPr>
        <w:t>Recacati</w:t>
      </w:r>
      <w:proofErr w:type="spellEnd"/>
      <w:r w:rsidR="00C1331F">
        <w:rPr>
          <w:rFonts w:ascii="Arial" w:hAnsi="Arial" w:cs="Arial"/>
          <w:sz w:val="24"/>
        </w:rPr>
        <w:t xml:space="preserve">. </w:t>
      </w:r>
      <w:r w:rsidR="006D6C84">
        <w:rPr>
          <w:rFonts w:ascii="Arial" w:hAnsi="Arial" w:cs="Arial"/>
          <w:sz w:val="24"/>
        </w:rPr>
        <w:t>A chefe d</w:t>
      </w:r>
      <w:r w:rsidR="001A217D">
        <w:rPr>
          <w:rFonts w:ascii="Arial" w:hAnsi="Arial" w:cs="Arial"/>
          <w:sz w:val="24"/>
        </w:rPr>
        <w:t xml:space="preserve">e cerimônia Daiana </w:t>
      </w:r>
      <w:proofErr w:type="spellStart"/>
      <w:r w:rsidR="001A217D">
        <w:rPr>
          <w:rFonts w:ascii="Arial" w:hAnsi="Arial" w:cs="Arial"/>
          <w:sz w:val="24"/>
        </w:rPr>
        <w:t>Eichelberger</w:t>
      </w:r>
      <w:proofErr w:type="spellEnd"/>
      <w:r w:rsidR="001A217D">
        <w:rPr>
          <w:rFonts w:ascii="Arial" w:hAnsi="Arial" w:cs="Arial"/>
          <w:sz w:val="24"/>
        </w:rPr>
        <w:t xml:space="preserve"> mencionou que é com muita honra que recebeu </w:t>
      </w:r>
      <w:r w:rsidR="00191B0A">
        <w:rPr>
          <w:rFonts w:ascii="Arial" w:hAnsi="Arial" w:cs="Arial"/>
          <w:sz w:val="24"/>
        </w:rPr>
        <w:t>Vossas Senhorias para a Sessão Especial em homenagem a passagem dos 50(cinquentas</w:t>
      </w:r>
      <w:r w:rsidR="00EA00F5">
        <w:rPr>
          <w:rFonts w:ascii="Arial" w:hAnsi="Arial" w:cs="Arial"/>
          <w:sz w:val="24"/>
        </w:rPr>
        <w:t>) anos da COTRIMAIO</w:t>
      </w:r>
      <w:r w:rsidR="00191B0A">
        <w:rPr>
          <w:rFonts w:ascii="Arial" w:hAnsi="Arial" w:cs="Arial"/>
          <w:sz w:val="24"/>
        </w:rPr>
        <w:t xml:space="preserve">. A história da </w:t>
      </w:r>
      <w:r w:rsidR="00EA00F5">
        <w:rPr>
          <w:rFonts w:ascii="Arial" w:hAnsi="Arial" w:cs="Arial"/>
          <w:sz w:val="24"/>
        </w:rPr>
        <w:t>COTRIMAIO</w:t>
      </w:r>
      <w:r w:rsidR="001A4EE8">
        <w:rPr>
          <w:rFonts w:ascii="Arial" w:hAnsi="Arial" w:cs="Arial"/>
          <w:sz w:val="24"/>
        </w:rPr>
        <w:t xml:space="preserve"> sempre</w:t>
      </w:r>
      <w:r w:rsidR="00191B0A">
        <w:rPr>
          <w:rFonts w:ascii="Arial" w:hAnsi="Arial" w:cs="Arial"/>
          <w:sz w:val="24"/>
        </w:rPr>
        <w:t xml:space="preserve"> foi marcada pelos princípios cooperativistas enraizados na comunidade regional e que influenciam no desenvolvimento econômico e social dos municípios onde atua. </w:t>
      </w:r>
      <w:r w:rsidR="00C1331F">
        <w:rPr>
          <w:rFonts w:ascii="Arial" w:hAnsi="Arial" w:cs="Arial"/>
          <w:sz w:val="24"/>
        </w:rPr>
        <w:t xml:space="preserve"> </w:t>
      </w:r>
      <w:r w:rsidR="00EA00F5">
        <w:rPr>
          <w:rFonts w:ascii="Arial" w:hAnsi="Arial" w:cs="Arial"/>
          <w:sz w:val="24"/>
        </w:rPr>
        <w:t>Sua fundação ocorreu no dia 02 de fevereiro de 1968, por um grupo de 25 produtores, foi movida pela necessidade de ter disponível uma estrutura para estocar suas produções agrícolas e buscar soluções para garantir o beneficiamento e comercialização da soja e do trigo. Tinham clareza de que juntos conseguiriam superar a barreira do isolamen</w:t>
      </w:r>
      <w:r w:rsidR="001A217D">
        <w:rPr>
          <w:rFonts w:ascii="Arial" w:hAnsi="Arial" w:cs="Arial"/>
          <w:sz w:val="24"/>
        </w:rPr>
        <w:t>to imposto pelas distâ</w:t>
      </w:r>
      <w:r w:rsidR="00EA00F5">
        <w:rPr>
          <w:rFonts w:ascii="Arial" w:hAnsi="Arial" w:cs="Arial"/>
          <w:sz w:val="24"/>
        </w:rPr>
        <w:t xml:space="preserve">ncias e com isso fomentar o crescimento de suas propriedades, construindo assim um futuro melhor para seus descendentes. Os anos se passaram e esta estrutura foi crescendo para atender as demandas e necessidades de seus cooperados. Hoje a COTRIMAIO tem uma atuação direta em 16 municípios com uma estrutura de 9 supermercados, 16 lojas agropecuárias, 4 postos de combustíveis, 1 TRR, 22 pontos de recebimento de grãos, 1 fábrica de ração, </w:t>
      </w:r>
      <w:r w:rsidR="007710A4">
        <w:rPr>
          <w:rFonts w:ascii="Arial" w:hAnsi="Arial" w:cs="Arial"/>
          <w:sz w:val="24"/>
        </w:rPr>
        <w:t xml:space="preserve">1 frigorífico de abate de bovinos, ovinos e suínos, gera 500 empregos diretos e cerca de 1.400 indiretos. Possui 12.559 associados em 30 municípios. </w:t>
      </w:r>
      <w:r w:rsidR="00980E3D">
        <w:rPr>
          <w:rFonts w:ascii="Arial" w:hAnsi="Arial" w:cs="Arial"/>
          <w:sz w:val="24"/>
        </w:rPr>
        <w:t xml:space="preserve"> </w:t>
      </w:r>
      <w:r w:rsidR="00243F24">
        <w:rPr>
          <w:rFonts w:ascii="Arial" w:hAnsi="Arial" w:cs="Arial"/>
          <w:sz w:val="24"/>
        </w:rPr>
        <w:t>A</w:t>
      </w:r>
      <w:r w:rsidR="004B349E">
        <w:rPr>
          <w:rFonts w:ascii="Arial" w:hAnsi="Arial" w:cs="Arial"/>
          <w:sz w:val="24"/>
        </w:rPr>
        <w:t xml:space="preserve"> chefe </w:t>
      </w:r>
      <w:r w:rsidR="006157B1">
        <w:rPr>
          <w:rFonts w:ascii="Arial" w:hAnsi="Arial" w:cs="Arial"/>
          <w:sz w:val="24"/>
        </w:rPr>
        <w:t>de cerimô</w:t>
      </w:r>
      <w:r w:rsidR="0093618D">
        <w:rPr>
          <w:rFonts w:ascii="Arial" w:hAnsi="Arial" w:cs="Arial"/>
          <w:sz w:val="24"/>
        </w:rPr>
        <w:t xml:space="preserve">nia, Sra. Daiane </w:t>
      </w:r>
      <w:proofErr w:type="spellStart"/>
      <w:r w:rsidR="0093618D">
        <w:rPr>
          <w:rFonts w:ascii="Arial" w:hAnsi="Arial" w:cs="Arial"/>
          <w:sz w:val="24"/>
        </w:rPr>
        <w:t>Eichelberger</w:t>
      </w:r>
      <w:proofErr w:type="spellEnd"/>
      <w:r w:rsidR="0093618D">
        <w:rPr>
          <w:rFonts w:ascii="Arial" w:hAnsi="Arial" w:cs="Arial"/>
          <w:sz w:val="24"/>
        </w:rPr>
        <w:t xml:space="preserve"> de imediato compôs a Mesa de Honra </w:t>
      </w:r>
      <w:r w:rsidR="007D3EE0">
        <w:rPr>
          <w:rFonts w:ascii="Arial" w:hAnsi="Arial" w:cs="Arial"/>
          <w:sz w:val="24"/>
        </w:rPr>
        <w:t>convidando o Sr. Presidente do Legislativo Municipal Sr.</w:t>
      </w:r>
      <w:r w:rsidR="007D3EE0" w:rsidRPr="007D3EE0">
        <w:rPr>
          <w:rFonts w:ascii="Arial" w:hAnsi="Arial" w:cs="Arial"/>
          <w:b/>
          <w:sz w:val="24"/>
        </w:rPr>
        <w:t xml:space="preserve"> </w:t>
      </w:r>
      <w:r w:rsidR="007D3EE0" w:rsidRPr="007D3EE0">
        <w:rPr>
          <w:rFonts w:ascii="Arial" w:hAnsi="Arial" w:cs="Arial"/>
          <w:sz w:val="24"/>
        </w:rPr>
        <w:t xml:space="preserve">Flávio Volnei </w:t>
      </w:r>
      <w:proofErr w:type="spellStart"/>
      <w:r w:rsidR="007D3EE0" w:rsidRPr="007D3EE0">
        <w:rPr>
          <w:rFonts w:ascii="Arial" w:hAnsi="Arial" w:cs="Arial"/>
          <w:sz w:val="24"/>
        </w:rPr>
        <w:t>Pagel</w:t>
      </w:r>
      <w:proofErr w:type="spellEnd"/>
      <w:r w:rsidR="007D3EE0">
        <w:rPr>
          <w:rFonts w:ascii="Arial" w:hAnsi="Arial" w:cs="Arial"/>
          <w:sz w:val="24"/>
        </w:rPr>
        <w:t xml:space="preserve"> para presidir a Mesa; </w:t>
      </w:r>
      <w:r w:rsidR="00DA6661">
        <w:rPr>
          <w:rFonts w:ascii="Arial" w:hAnsi="Arial" w:cs="Arial"/>
          <w:sz w:val="24"/>
        </w:rPr>
        <w:t xml:space="preserve">Sr. Altair Francisco </w:t>
      </w:r>
      <w:proofErr w:type="spellStart"/>
      <w:r w:rsidR="00DA6661">
        <w:rPr>
          <w:rFonts w:ascii="Arial" w:hAnsi="Arial" w:cs="Arial"/>
          <w:sz w:val="24"/>
        </w:rPr>
        <w:t>Copatti</w:t>
      </w:r>
      <w:proofErr w:type="spellEnd"/>
      <w:r w:rsidR="00DA6661">
        <w:rPr>
          <w:rFonts w:ascii="Arial" w:hAnsi="Arial" w:cs="Arial"/>
          <w:sz w:val="24"/>
        </w:rPr>
        <w:t>, Prefeito Municipal.</w:t>
      </w:r>
      <w:r w:rsidR="00C96722">
        <w:rPr>
          <w:rFonts w:ascii="Arial" w:hAnsi="Arial" w:cs="Arial"/>
          <w:sz w:val="24"/>
        </w:rPr>
        <w:t xml:space="preserve"> O Sr. </w:t>
      </w:r>
      <w:proofErr w:type="spellStart"/>
      <w:r w:rsidR="00C96722">
        <w:rPr>
          <w:rFonts w:ascii="Arial" w:hAnsi="Arial" w:cs="Arial"/>
          <w:sz w:val="24"/>
        </w:rPr>
        <w:t>Silceu</w:t>
      </w:r>
      <w:proofErr w:type="spellEnd"/>
      <w:r w:rsidR="00C96722">
        <w:rPr>
          <w:rFonts w:ascii="Arial" w:hAnsi="Arial" w:cs="Arial"/>
          <w:sz w:val="24"/>
        </w:rPr>
        <w:t xml:space="preserve"> Adalberto Presidente da Cooperativa COTRIMAIO. </w:t>
      </w:r>
      <w:r w:rsidR="00DA6661">
        <w:rPr>
          <w:rFonts w:ascii="Arial" w:hAnsi="Arial" w:cs="Arial"/>
          <w:sz w:val="24"/>
        </w:rPr>
        <w:t xml:space="preserve">O Vice- Presidente da Mesa </w:t>
      </w:r>
      <w:r w:rsidR="007D3EE0">
        <w:rPr>
          <w:rFonts w:ascii="Arial" w:hAnsi="Arial" w:cs="Arial"/>
          <w:sz w:val="24"/>
        </w:rPr>
        <w:t xml:space="preserve">Sr. </w:t>
      </w:r>
      <w:proofErr w:type="spellStart"/>
      <w:r w:rsidR="007D3EE0">
        <w:rPr>
          <w:rFonts w:ascii="Arial" w:hAnsi="Arial" w:cs="Arial"/>
          <w:sz w:val="24"/>
        </w:rPr>
        <w:t>Nelci</w:t>
      </w:r>
      <w:proofErr w:type="spellEnd"/>
      <w:r w:rsidR="007D3EE0">
        <w:rPr>
          <w:rFonts w:ascii="Arial" w:hAnsi="Arial" w:cs="Arial"/>
          <w:sz w:val="24"/>
        </w:rPr>
        <w:t xml:space="preserve"> Ângelo </w:t>
      </w:r>
      <w:proofErr w:type="spellStart"/>
      <w:r w:rsidR="007D3EE0">
        <w:rPr>
          <w:rFonts w:ascii="Arial" w:hAnsi="Arial" w:cs="Arial"/>
          <w:sz w:val="24"/>
        </w:rPr>
        <w:t>Recacati</w:t>
      </w:r>
      <w:proofErr w:type="spellEnd"/>
      <w:r w:rsidR="007D3EE0">
        <w:rPr>
          <w:rFonts w:ascii="Arial" w:hAnsi="Arial" w:cs="Arial"/>
          <w:sz w:val="24"/>
        </w:rPr>
        <w:t xml:space="preserve"> do poder Legislativo Municipal e a Sra. </w:t>
      </w:r>
      <w:r w:rsidR="00DA6661">
        <w:rPr>
          <w:rFonts w:ascii="Arial" w:hAnsi="Arial" w:cs="Arial"/>
          <w:sz w:val="24"/>
        </w:rPr>
        <w:t>Vereadora Lúcia</w:t>
      </w:r>
      <w:r w:rsidR="007D3EE0">
        <w:rPr>
          <w:rFonts w:ascii="Arial" w:hAnsi="Arial" w:cs="Arial"/>
          <w:sz w:val="24"/>
        </w:rPr>
        <w:t xml:space="preserve"> </w:t>
      </w:r>
      <w:proofErr w:type="spellStart"/>
      <w:r w:rsidR="007D3EE0">
        <w:rPr>
          <w:rFonts w:ascii="Arial" w:hAnsi="Arial" w:cs="Arial"/>
          <w:sz w:val="24"/>
        </w:rPr>
        <w:t>Calegaro</w:t>
      </w:r>
      <w:proofErr w:type="spellEnd"/>
      <w:r w:rsidR="007D3EE0">
        <w:rPr>
          <w:rFonts w:ascii="Arial" w:hAnsi="Arial" w:cs="Arial"/>
          <w:sz w:val="24"/>
        </w:rPr>
        <w:t xml:space="preserve"> </w:t>
      </w:r>
      <w:proofErr w:type="spellStart"/>
      <w:r w:rsidR="007D3EE0">
        <w:rPr>
          <w:rFonts w:ascii="Arial" w:hAnsi="Arial" w:cs="Arial"/>
          <w:sz w:val="24"/>
        </w:rPr>
        <w:t>M</w:t>
      </w:r>
      <w:r w:rsidR="007D3EE0" w:rsidRPr="00D51D6C">
        <w:rPr>
          <w:rFonts w:ascii="Arial" w:hAnsi="Arial" w:cs="Arial"/>
          <w:sz w:val="24"/>
        </w:rPr>
        <w:t>armitt</w:t>
      </w:r>
      <w:proofErr w:type="spellEnd"/>
      <w:r w:rsidR="007D3EE0">
        <w:rPr>
          <w:rFonts w:ascii="Arial" w:hAnsi="Arial" w:cs="Arial"/>
          <w:sz w:val="24"/>
        </w:rPr>
        <w:t xml:space="preserve"> Secretária da Mesa </w:t>
      </w:r>
      <w:proofErr w:type="spellStart"/>
      <w:r w:rsidR="007D3EE0">
        <w:rPr>
          <w:rFonts w:ascii="Arial" w:hAnsi="Arial" w:cs="Arial"/>
          <w:sz w:val="24"/>
        </w:rPr>
        <w:t>Diretora.</w:t>
      </w:r>
      <w:r w:rsidR="006157B1">
        <w:rPr>
          <w:rFonts w:ascii="Arial" w:hAnsi="Arial" w:cs="Arial"/>
          <w:sz w:val="24"/>
        </w:rPr>
        <w:t>E</w:t>
      </w:r>
      <w:proofErr w:type="spellEnd"/>
      <w:r w:rsidR="006157B1">
        <w:rPr>
          <w:rFonts w:ascii="Arial" w:hAnsi="Arial" w:cs="Arial"/>
          <w:sz w:val="24"/>
        </w:rPr>
        <w:t xml:space="preserve"> desta forma convidou os demais vereadores para tomarem seus lugares.</w:t>
      </w:r>
      <w:r w:rsidR="00C52814">
        <w:rPr>
          <w:rFonts w:ascii="Arial" w:hAnsi="Arial" w:cs="Arial"/>
          <w:sz w:val="24"/>
        </w:rPr>
        <w:t xml:space="preserve"> Cleiton Felipe dos Santos, Ernani </w:t>
      </w:r>
      <w:proofErr w:type="spellStart"/>
      <w:r w:rsidR="00C52814">
        <w:rPr>
          <w:rFonts w:ascii="Arial" w:hAnsi="Arial" w:cs="Arial"/>
          <w:sz w:val="24"/>
        </w:rPr>
        <w:t>Weimer</w:t>
      </w:r>
      <w:proofErr w:type="spellEnd"/>
      <w:r w:rsidR="00C52814">
        <w:rPr>
          <w:rFonts w:ascii="Arial" w:hAnsi="Arial" w:cs="Arial"/>
          <w:sz w:val="24"/>
        </w:rPr>
        <w:t xml:space="preserve">, Josias Correa, Ivo </w:t>
      </w:r>
      <w:proofErr w:type="spellStart"/>
      <w:r w:rsidR="00C52814">
        <w:rPr>
          <w:rFonts w:ascii="Arial" w:hAnsi="Arial" w:cs="Arial"/>
          <w:sz w:val="24"/>
        </w:rPr>
        <w:t>Novotny</w:t>
      </w:r>
      <w:proofErr w:type="spellEnd"/>
      <w:r w:rsidR="00C52814">
        <w:rPr>
          <w:rFonts w:ascii="Arial" w:hAnsi="Arial" w:cs="Arial"/>
          <w:sz w:val="24"/>
        </w:rPr>
        <w:t xml:space="preserve">, Mário </w:t>
      </w:r>
      <w:proofErr w:type="spellStart"/>
      <w:r w:rsidR="00C52814">
        <w:rPr>
          <w:rFonts w:ascii="Arial" w:hAnsi="Arial" w:cs="Arial"/>
          <w:sz w:val="24"/>
        </w:rPr>
        <w:t>Gonchorovski</w:t>
      </w:r>
      <w:proofErr w:type="spellEnd"/>
      <w:r w:rsidR="00C52814">
        <w:rPr>
          <w:rFonts w:ascii="Arial" w:hAnsi="Arial" w:cs="Arial"/>
          <w:sz w:val="24"/>
        </w:rPr>
        <w:t xml:space="preserve">, Marcos Vinicius Benedetti, Orlando Maier, Vera Lucia </w:t>
      </w:r>
      <w:proofErr w:type="spellStart"/>
      <w:r w:rsidR="00673868">
        <w:rPr>
          <w:rFonts w:ascii="Arial" w:hAnsi="Arial" w:cs="Arial"/>
          <w:sz w:val="24"/>
        </w:rPr>
        <w:t>Kuhler</w:t>
      </w:r>
      <w:proofErr w:type="spellEnd"/>
      <w:r w:rsidR="00673868">
        <w:rPr>
          <w:rFonts w:ascii="Arial" w:hAnsi="Arial" w:cs="Arial"/>
          <w:sz w:val="24"/>
        </w:rPr>
        <w:t>.</w:t>
      </w:r>
      <w:r w:rsidR="00C52814">
        <w:rPr>
          <w:rFonts w:ascii="Arial" w:hAnsi="Arial" w:cs="Arial"/>
          <w:sz w:val="24"/>
        </w:rPr>
        <w:t xml:space="preserve">  A</w:t>
      </w:r>
      <w:r w:rsidR="006157B1">
        <w:rPr>
          <w:rFonts w:ascii="Arial" w:hAnsi="Arial" w:cs="Arial"/>
          <w:sz w:val="24"/>
        </w:rPr>
        <w:t xml:space="preserve"> seguir o Sr. Presiden</w:t>
      </w:r>
      <w:r w:rsidR="00C96722">
        <w:rPr>
          <w:rFonts w:ascii="Arial" w:hAnsi="Arial" w:cs="Arial"/>
          <w:sz w:val="24"/>
        </w:rPr>
        <w:t>te deu início aos trabalhos da 2</w:t>
      </w:r>
      <w:r w:rsidR="006157B1">
        <w:rPr>
          <w:rFonts w:ascii="Arial" w:hAnsi="Arial" w:cs="Arial"/>
          <w:sz w:val="24"/>
        </w:rPr>
        <w:t xml:space="preserve">ª Sessão Especial. </w:t>
      </w:r>
      <w:r w:rsidR="00673868">
        <w:rPr>
          <w:rFonts w:ascii="Arial" w:hAnsi="Arial" w:cs="Arial"/>
          <w:sz w:val="24"/>
        </w:rPr>
        <w:t xml:space="preserve"> </w:t>
      </w:r>
      <w:r w:rsidR="00C96722">
        <w:rPr>
          <w:rFonts w:ascii="Arial" w:hAnsi="Arial" w:cs="Arial"/>
          <w:sz w:val="24"/>
        </w:rPr>
        <w:t>Cumprimentou a todos os</w:t>
      </w:r>
      <w:r w:rsidR="00673868">
        <w:rPr>
          <w:rFonts w:ascii="Arial" w:hAnsi="Arial" w:cs="Arial"/>
          <w:sz w:val="24"/>
        </w:rPr>
        <w:t xml:space="preserve"> presentes. Ao Prefeito Altair Franci</w:t>
      </w:r>
      <w:r w:rsidR="00FB0DA1">
        <w:rPr>
          <w:rFonts w:ascii="Arial" w:hAnsi="Arial" w:cs="Arial"/>
          <w:sz w:val="24"/>
        </w:rPr>
        <w:t xml:space="preserve">sco </w:t>
      </w:r>
      <w:proofErr w:type="spellStart"/>
      <w:r w:rsidR="00FB0DA1">
        <w:rPr>
          <w:rFonts w:ascii="Arial" w:hAnsi="Arial" w:cs="Arial"/>
          <w:sz w:val="24"/>
        </w:rPr>
        <w:t>Copatti</w:t>
      </w:r>
      <w:proofErr w:type="spellEnd"/>
      <w:r w:rsidR="00FB0DA1">
        <w:rPr>
          <w:rFonts w:ascii="Arial" w:hAnsi="Arial" w:cs="Arial"/>
          <w:sz w:val="24"/>
        </w:rPr>
        <w:t>,</w:t>
      </w:r>
      <w:r w:rsidR="007346AA">
        <w:rPr>
          <w:rFonts w:ascii="Arial" w:hAnsi="Arial" w:cs="Arial"/>
          <w:sz w:val="24"/>
        </w:rPr>
        <w:t xml:space="preserve"> ao Presidente </w:t>
      </w:r>
      <w:proofErr w:type="spellStart"/>
      <w:r w:rsidR="007346AA">
        <w:rPr>
          <w:rFonts w:ascii="Arial" w:hAnsi="Arial" w:cs="Arial"/>
          <w:sz w:val="24"/>
        </w:rPr>
        <w:t>Silceu</w:t>
      </w:r>
      <w:proofErr w:type="spellEnd"/>
      <w:r w:rsidR="007346AA">
        <w:rPr>
          <w:rFonts w:ascii="Arial" w:hAnsi="Arial" w:cs="Arial"/>
          <w:sz w:val="24"/>
        </w:rPr>
        <w:t xml:space="preserve"> </w:t>
      </w:r>
      <w:proofErr w:type="spellStart"/>
      <w:r w:rsidR="006530CC">
        <w:rPr>
          <w:rFonts w:ascii="Arial" w:hAnsi="Arial" w:cs="Arial"/>
          <w:sz w:val="24"/>
        </w:rPr>
        <w:t>D</w:t>
      </w:r>
      <w:r w:rsidR="007346AA">
        <w:rPr>
          <w:rFonts w:ascii="Arial" w:hAnsi="Arial" w:cs="Arial"/>
          <w:sz w:val="24"/>
        </w:rPr>
        <w:t>alberto</w:t>
      </w:r>
      <w:proofErr w:type="spellEnd"/>
      <w:r w:rsidR="007346AA">
        <w:rPr>
          <w:rFonts w:ascii="Arial" w:hAnsi="Arial" w:cs="Arial"/>
          <w:sz w:val="24"/>
        </w:rPr>
        <w:t>, a</w:t>
      </w:r>
      <w:r w:rsidR="00673868">
        <w:rPr>
          <w:rFonts w:ascii="Arial" w:hAnsi="Arial" w:cs="Arial"/>
          <w:sz w:val="24"/>
        </w:rPr>
        <w:t xml:space="preserve"> Mesa Diretora e aos funcionários desta casa. Frisou da satisfação de fazer essa homen</w:t>
      </w:r>
      <w:r w:rsidR="00FB0DA1">
        <w:rPr>
          <w:rFonts w:ascii="Arial" w:hAnsi="Arial" w:cs="Arial"/>
          <w:sz w:val="24"/>
        </w:rPr>
        <w:t>age</w:t>
      </w:r>
      <w:r w:rsidR="00AB7A13">
        <w:rPr>
          <w:rFonts w:ascii="Arial" w:hAnsi="Arial" w:cs="Arial"/>
          <w:sz w:val="24"/>
        </w:rPr>
        <w:t>m com uma sessão Especial aos 50 (cinquenta</w:t>
      </w:r>
      <w:r w:rsidR="00E9663A">
        <w:rPr>
          <w:rFonts w:ascii="Arial" w:hAnsi="Arial" w:cs="Arial"/>
          <w:sz w:val="24"/>
        </w:rPr>
        <w:t>)</w:t>
      </w:r>
      <w:r w:rsidR="001A217D">
        <w:rPr>
          <w:rFonts w:ascii="Arial" w:hAnsi="Arial" w:cs="Arial"/>
          <w:sz w:val="24"/>
        </w:rPr>
        <w:t xml:space="preserve"> anos da Cooperativa COTRIMAIO</w:t>
      </w:r>
      <w:r w:rsidR="00AB7A13">
        <w:rPr>
          <w:rFonts w:ascii="Arial" w:hAnsi="Arial" w:cs="Arial"/>
          <w:sz w:val="24"/>
        </w:rPr>
        <w:t xml:space="preserve">. Destacou a importância da </w:t>
      </w:r>
      <w:r w:rsidR="007346AA">
        <w:rPr>
          <w:rFonts w:ascii="Arial" w:hAnsi="Arial" w:cs="Arial"/>
          <w:sz w:val="24"/>
        </w:rPr>
        <w:t xml:space="preserve">cooperativa que é uma grande marco em nosso município e região.  </w:t>
      </w:r>
      <w:r w:rsidR="006157B1">
        <w:rPr>
          <w:rFonts w:ascii="Arial" w:hAnsi="Arial" w:cs="Arial"/>
          <w:sz w:val="24"/>
        </w:rPr>
        <w:t>Ato continuo o Sr. Pre</w:t>
      </w:r>
      <w:r w:rsidR="00FB0DA1">
        <w:rPr>
          <w:rFonts w:ascii="Arial" w:hAnsi="Arial" w:cs="Arial"/>
          <w:sz w:val="24"/>
        </w:rPr>
        <w:t>sidente convidou a Sra., Chefe</w:t>
      </w:r>
      <w:r w:rsidR="006157B1">
        <w:rPr>
          <w:rFonts w:ascii="Arial" w:hAnsi="Arial" w:cs="Arial"/>
          <w:sz w:val="24"/>
        </w:rPr>
        <w:t xml:space="preserve"> de cerimônia para dar continuidade aos trabalhos de protocolo.</w:t>
      </w:r>
      <w:r w:rsidR="0092649C">
        <w:rPr>
          <w:rFonts w:ascii="Arial" w:hAnsi="Arial" w:cs="Arial"/>
          <w:sz w:val="24"/>
        </w:rPr>
        <w:t xml:space="preserve"> A chefe de cer</w:t>
      </w:r>
      <w:r w:rsidR="007346AA">
        <w:rPr>
          <w:rFonts w:ascii="Arial" w:hAnsi="Arial" w:cs="Arial"/>
          <w:sz w:val="24"/>
        </w:rPr>
        <w:t>imônia agradeceu a presença d</w:t>
      </w:r>
      <w:r w:rsidR="002038A2">
        <w:rPr>
          <w:rFonts w:ascii="Arial" w:hAnsi="Arial" w:cs="Arial"/>
          <w:sz w:val="24"/>
        </w:rPr>
        <w:t xml:space="preserve">e autoridades o Sr. </w:t>
      </w:r>
      <w:proofErr w:type="spellStart"/>
      <w:r w:rsidR="009C33DE">
        <w:rPr>
          <w:rFonts w:ascii="Arial" w:hAnsi="Arial" w:cs="Arial"/>
          <w:sz w:val="24"/>
        </w:rPr>
        <w:t>ex</w:t>
      </w:r>
      <w:proofErr w:type="spellEnd"/>
      <w:r w:rsidR="002038A2">
        <w:rPr>
          <w:rFonts w:ascii="Arial" w:hAnsi="Arial" w:cs="Arial"/>
          <w:sz w:val="24"/>
        </w:rPr>
        <w:t xml:space="preserve"> Prefeito </w:t>
      </w:r>
      <w:r w:rsidR="009C33DE">
        <w:rPr>
          <w:rFonts w:ascii="Arial" w:hAnsi="Arial" w:cs="Arial"/>
          <w:sz w:val="24"/>
        </w:rPr>
        <w:t>Olívio</w:t>
      </w:r>
      <w:r w:rsidR="002038A2">
        <w:rPr>
          <w:rFonts w:ascii="Arial" w:hAnsi="Arial" w:cs="Arial"/>
          <w:sz w:val="24"/>
        </w:rPr>
        <w:t xml:space="preserve"> Jose Casali, Pato Roberto representando o Deputado </w:t>
      </w:r>
      <w:r w:rsidR="009C33DE">
        <w:rPr>
          <w:rFonts w:ascii="Arial" w:hAnsi="Arial" w:cs="Arial"/>
          <w:sz w:val="24"/>
        </w:rPr>
        <w:t xml:space="preserve">Pedro </w:t>
      </w:r>
      <w:proofErr w:type="spellStart"/>
      <w:r w:rsidR="009C33DE">
        <w:rPr>
          <w:rFonts w:ascii="Arial" w:hAnsi="Arial" w:cs="Arial"/>
          <w:sz w:val="24"/>
        </w:rPr>
        <w:t>Wespa</w:t>
      </w:r>
      <w:r w:rsidR="002038A2">
        <w:rPr>
          <w:rFonts w:ascii="Arial" w:hAnsi="Arial" w:cs="Arial"/>
          <w:sz w:val="24"/>
        </w:rPr>
        <w:t>lem</w:t>
      </w:r>
      <w:proofErr w:type="spellEnd"/>
      <w:r w:rsidR="002038A2">
        <w:rPr>
          <w:rFonts w:ascii="Arial" w:hAnsi="Arial" w:cs="Arial"/>
          <w:sz w:val="24"/>
        </w:rPr>
        <w:t xml:space="preserve">, funcionários da COTRIMAIO, </w:t>
      </w:r>
      <w:proofErr w:type="spellStart"/>
      <w:r w:rsidR="002038A2">
        <w:rPr>
          <w:rFonts w:ascii="Arial" w:hAnsi="Arial" w:cs="Arial"/>
          <w:sz w:val="24"/>
        </w:rPr>
        <w:t>Dilson</w:t>
      </w:r>
      <w:proofErr w:type="spellEnd"/>
      <w:r w:rsidR="002038A2">
        <w:rPr>
          <w:rFonts w:ascii="Arial" w:hAnsi="Arial" w:cs="Arial"/>
          <w:sz w:val="24"/>
        </w:rPr>
        <w:t xml:space="preserve"> </w:t>
      </w:r>
      <w:proofErr w:type="spellStart"/>
      <w:r w:rsidR="002038A2">
        <w:rPr>
          <w:rFonts w:ascii="Arial" w:hAnsi="Arial" w:cs="Arial"/>
          <w:sz w:val="24"/>
        </w:rPr>
        <w:t>M</w:t>
      </w:r>
      <w:r w:rsidR="009C33DE">
        <w:rPr>
          <w:rFonts w:ascii="Arial" w:hAnsi="Arial" w:cs="Arial"/>
          <w:sz w:val="24"/>
        </w:rPr>
        <w:t>iresqui</w:t>
      </w:r>
      <w:proofErr w:type="spellEnd"/>
      <w:r w:rsidR="009C33DE">
        <w:rPr>
          <w:rFonts w:ascii="Arial" w:hAnsi="Arial" w:cs="Arial"/>
          <w:sz w:val="24"/>
        </w:rPr>
        <w:t xml:space="preserve"> </w:t>
      </w:r>
      <w:r w:rsidR="002038A2">
        <w:rPr>
          <w:rFonts w:ascii="Arial" w:hAnsi="Arial" w:cs="Arial"/>
          <w:sz w:val="24"/>
        </w:rPr>
        <w:t xml:space="preserve">Presidente da ACI e demais citados.  </w:t>
      </w:r>
      <w:r w:rsidR="009C33DE">
        <w:rPr>
          <w:rFonts w:ascii="Arial" w:hAnsi="Arial"/>
          <w:sz w:val="24"/>
        </w:rPr>
        <w:t xml:space="preserve">Nesse </w:t>
      </w:r>
      <w:r w:rsidR="009C33DE" w:rsidRPr="004A31C5">
        <w:rPr>
          <w:rFonts w:ascii="Arial" w:hAnsi="Arial"/>
          <w:sz w:val="24"/>
        </w:rPr>
        <w:t>momento</w:t>
      </w:r>
      <w:r w:rsidR="00EB21FD" w:rsidRPr="004A31C5">
        <w:rPr>
          <w:rFonts w:ascii="Arial" w:hAnsi="Arial"/>
          <w:sz w:val="24"/>
        </w:rPr>
        <w:t xml:space="preserve"> a </w:t>
      </w:r>
      <w:r w:rsidR="00EB21FD" w:rsidRPr="004A31C5">
        <w:rPr>
          <w:rFonts w:ascii="Arial" w:hAnsi="Arial"/>
          <w:sz w:val="24"/>
        </w:rPr>
        <w:lastRenderedPageBreak/>
        <w:t xml:space="preserve">Mestre de cerimônia Daiane, convidou a todos para em posição de respeito </w:t>
      </w:r>
      <w:r w:rsidR="00FB0DA1">
        <w:rPr>
          <w:rFonts w:ascii="Arial" w:hAnsi="Arial"/>
          <w:sz w:val="24"/>
        </w:rPr>
        <w:t>cantar</w:t>
      </w:r>
      <w:r w:rsidR="00746D66">
        <w:rPr>
          <w:rFonts w:ascii="Arial" w:hAnsi="Arial"/>
          <w:sz w:val="24"/>
        </w:rPr>
        <w:t xml:space="preserve"> o Hino Nacional Brasileiro. </w:t>
      </w:r>
      <w:r w:rsidR="00EB21FD" w:rsidRPr="004A31C5">
        <w:rPr>
          <w:rFonts w:ascii="Arial" w:hAnsi="Arial"/>
          <w:sz w:val="24"/>
        </w:rPr>
        <w:t xml:space="preserve">Nesse momento o Presidente da Mesa Flávio Volnei </w:t>
      </w:r>
      <w:proofErr w:type="spellStart"/>
      <w:r w:rsidR="00EB21FD" w:rsidRPr="004A31C5">
        <w:rPr>
          <w:rFonts w:ascii="Arial" w:hAnsi="Arial"/>
          <w:sz w:val="24"/>
        </w:rPr>
        <w:t>Pagel</w:t>
      </w:r>
      <w:proofErr w:type="spellEnd"/>
      <w:r w:rsidR="00EB21FD" w:rsidRPr="004A31C5">
        <w:rPr>
          <w:rFonts w:ascii="Arial" w:hAnsi="Arial"/>
          <w:sz w:val="24"/>
        </w:rPr>
        <w:t>, entre</w:t>
      </w:r>
      <w:r w:rsidR="002C7154">
        <w:rPr>
          <w:rFonts w:ascii="Arial" w:hAnsi="Arial"/>
          <w:sz w:val="24"/>
        </w:rPr>
        <w:t xml:space="preserve">gou uma placa em </w:t>
      </w:r>
      <w:proofErr w:type="spellStart"/>
      <w:r w:rsidR="002C7154">
        <w:rPr>
          <w:rFonts w:ascii="Arial" w:hAnsi="Arial"/>
          <w:sz w:val="24"/>
        </w:rPr>
        <w:t>home</w:t>
      </w:r>
      <w:r w:rsidR="002038A2">
        <w:rPr>
          <w:rFonts w:ascii="Arial" w:hAnsi="Arial"/>
          <w:sz w:val="24"/>
        </w:rPr>
        <w:t>aos</w:t>
      </w:r>
      <w:proofErr w:type="spellEnd"/>
      <w:r w:rsidR="002038A2">
        <w:rPr>
          <w:rFonts w:ascii="Arial" w:hAnsi="Arial"/>
          <w:sz w:val="24"/>
        </w:rPr>
        <w:t xml:space="preserve"> 5</w:t>
      </w:r>
      <w:r w:rsidR="00EB21FD" w:rsidRPr="004A31C5">
        <w:rPr>
          <w:rFonts w:ascii="Arial" w:hAnsi="Arial"/>
          <w:sz w:val="24"/>
        </w:rPr>
        <w:t xml:space="preserve">0 anos da </w:t>
      </w:r>
      <w:r w:rsidR="002C7154">
        <w:rPr>
          <w:rFonts w:ascii="Arial" w:hAnsi="Arial"/>
          <w:sz w:val="24"/>
        </w:rPr>
        <w:t xml:space="preserve">COTRIMAIO ao Sr. </w:t>
      </w:r>
      <w:proofErr w:type="spellStart"/>
      <w:r w:rsidR="002C7154">
        <w:rPr>
          <w:rFonts w:ascii="Arial" w:hAnsi="Arial"/>
          <w:sz w:val="24"/>
        </w:rPr>
        <w:t>Silceu</w:t>
      </w:r>
      <w:proofErr w:type="spellEnd"/>
      <w:r w:rsidR="002C7154">
        <w:rPr>
          <w:rFonts w:ascii="Arial" w:hAnsi="Arial"/>
          <w:sz w:val="24"/>
        </w:rPr>
        <w:t xml:space="preserve"> Adalberto Presidente da Cooperativa. </w:t>
      </w:r>
      <w:r w:rsidR="00EB21FD" w:rsidRPr="004A31C5">
        <w:rPr>
          <w:rFonts w:ascii="Arial" w:hAnsi="Arial"/>
          <w:sz w:val="24"/>
        </w:rPr>
        <w:t xml:space="preserve">Neste </w:t>
      </w:r>
      <w:r w:rsidR="00AC573A">
        <w:rPr>
          <w:rFonts w:ascii="Arial" w:hAnsi="Arial"/>
          <w:sz w:val="24"/>
        </w:rPr>
        <w:t xml:space="preserve">momento </w:t>
      </w:r>
      <w:r w:rsidR="002C7154">
        <w:rPr>
          <w:rFonts w:ascii="Arial" w:hAnsi="Arial"/>
          <w:sz w:val="24"/>
        </w:rPr>
        <w:t xml:space="preserve">o </w:t>
      </w:r>
      <w:r w:rsidR="002C7154" w:rsidRPr="006755CE">
        <w:rPr>
          <w:rFonts w:ascii="Arial" w:hAnsi="Arial"/>
          <w:b/>
          <w:sz w:val="24"/>
        </w:rPr>
        <w:t>Presidente</w:t>
      </w:r>
      <w:r w:rsidR="00EB21FD" w:rsidRPr="006755CE">
        <w:rPr>
          <w:rFonts w:ascii="Arial" w:hAnsi="Arial"/>
          <w:b/>
          <w:sz w:val="24"/>
        </w:rPr>
        <w:t xml:space="preserve"> Flávio Volnei </w:t>
      </w:r>
      <w:proofErr w:type="spellStart"/>
      <w:r w:rsidR="00EB21FD" w:rsidRPr="006755CE">
        <w:rPr>
          <w:rFonts w:ascii="Arial" w:hAnsi="Arial"/>
          <w:b/>
          <w:sz w:val="24"/>
        </w:rPr>
        <w:t>Pagel</w:t>
      </w:r>
      <w:proofErr w:type="spellEnd"/>
      <w:r w:rsidR="002C7154">
        <w:rPr>
          <w:rFonts w:ascii="Arial" w:hAnsi="Arial"/>
          <w:sz w:val="24"/>
        </w:rPr>
        <w:t xml:space="preserve"> fez o uso da palavra, agradeceu a chefe de cerimônia a Sr</w:t>
      </w:r>
      <w:r w:rsidR="009C33DE">
        <w:rPr>
          <w:rFonts w:ascii="Arial" w:hAnsi="Arial"/>
          <w:sz w:val="24"/>
        </w:rPr>
        <w:t>a</w:t>
      </w:r>
      <w:r w:rsidR="002C7154">
        <w:rPr>
          <w:rFonts w:ascii="Arial" w:hAnsi="Arial"/>
          <w:sz w:val="24"/>
        </w:rPr>
        <w:t>. Daiane. Cumprimentou todos os presente</w:t>
      </w:r>
      <w:r w:rsidR="009C33DE">
        <w:rPr>
          <w:rFonts w:ascii="Arial" w:hAnsi="Arial"/>
          <w:sz w:val="24"/>
        </w:rPr>
        <w:t>s</w:t>
      </w:r>
      <w:r w:rsidR="002C7154">
        <w:rPr>
          <w:rFonts w:ascii="Arial" w:hAnsi="Arial"/>
          <w:sz w:val="24"/>
        </w:rPr>
        <w:t xml:space="preserve"> e aos Vereadores desta Casa. Falou que estes momentos são únicos. Enfatizou sobre os 50 anos da COTRIMAIO </w:t>
      </w:r>
      <w:r w:rsidR="00BB47DA">
        <w:rPr>
          <w:rFonts w:ascii="Arial" w:hAnsi="Arial"/>
          <w:sz w:val="24"/>
        </w:rPr>
        <w:t xml:space="preserve">e o incentivo que ela dá para os agricultores na compra de vacas leiteiras aos produtores de leite. Uma grande rede COTRIMAIO que fomenta a região com mercados, postos de gasolina e outros. Mencionou que esta Casa é parceira par juntos continuar trabalhando e melhorando o </w:t>
      </w:r>
      <w:r w:rsidR="00AB72F1">
        <w:rPr>
          <w:rFonts w:ascii="Arial" w:hAnsi="Arial"/>
          <w:sz w:val="24"/>
        </w:rPr>
        <w:t>Município</w:t>
      </w:r>
      <w:r w:rsidR="00BB47DA">
        <w:rPr>
          <w:rFonts w:ascii="Arial" w:hAnsi="Arial"/>
          <w:sz w:val="24"/>
        </w:rPr>
        <w:t xml:space="preserve">. </w:t>
      </w:r>
      <w:r w:rsidR="00AB72F1">
        <w:rPr>
          <w:rFonts w:ascii="Arial" w:hAnsi="Arial"/>
          <w:sz w:val="24"/>
        </w:rPr>
        <w:t xml:space="preserve">Nesse momento fez o uso da palavra o </w:t>
      </w:r>
      <w:r w:rsidR="00AB72F1" w:rsidRPr="006755CE">
        <w:rPr>
          <w:rFonts w:ascii="Arial" w:hAnsi="Arial"/>
          <w:b/>
          <w:sz w:val="24"/>
        </w:rPr>
        <w:t xml:space="preserve">Presidente </w:t>
      </w:r>
      <w:proofErr w:type="spellStart"/>
      <w:r w:rsidR="006530CC">
        <w:rPr>
          <w:rFonts w:ascii="Arial" w:hAnsi="Arial"/>
          <w:b/>
          <w:sz w:val="24"/>
        </w:rPr>
        <w:t>Silceu</w:t>
      </w:r>
      <w:proofErr w:type="spellEnd"/>
      <w:r w:rsidR="006530CC">
        <w:rPr>
          <w:rFonts w:ascii="Arial" w:hAnsi="Arial"/>
          <w:b/>
          <w:sz w:val="24"/>
        </w:rPr>
        <w:t xml:space="preserve"> </w:t>
      </w:r>
      <w:proofErr w:type="spellStart"/>
      <w:r w:rsidR="006530CC">
        <w:rPr>
          <w:rFonts w:ascii="Arial" w:hAnsi="Arial"/>
          <w:b/>
          <w:sz w:val="24"/>
        </w:rPr>
        <w:t>D</w:t>
      </w:r>
      <w:r w:rsidR="00AB72F1" w:rsidRPr="006755CE">
        <w:rPr>
          <w:rFonts w:ascii="Arial" w:hAnsi="Arial"/>
          <w:b/>
          <w:sz w:val="24"/>
        </w:rPr>
        <w:t>alberto</w:t>
      </w:r>
      <w:proofErr w:type="spellEnd"/>
      <w:r w:rsidR="00AB72F1">
        <w:rPr>
          <w:rFonts w:ascii="Arial" w:hAnsi="Arial"/>
          <w:sz w:val="24"/>
        </w:rPr>
        <w:t xml:space="preserve"> cumprimentou o Presidente Flávio </w:t>
      </w:r>
      <w:proofErr w:type="spellStart"/>
      <w:r w:rsidR="00AB72F1">
        <w:rPr>
          <w:rFonts w:ascii="Arial" w:hAnsi="Arial"/>
          <w:sz w:val="24"/>
        </w:rPr>
        <w:t>Pagel</w:t>
      </w:r>
      <w:proofErr w:type="spellEnd"/>
      <w:r w:rsidR="00AB72F1">
        <w:rPr>
          <w:rFonts w:ascii="Arial" w:hAnsi="Arial"/>
          <w:sz w:val="24"/>
        </w:rPr>
        <w:t xml:space="preserve"> e os demais Vereadores e os presentes. Falou que é um ano de alegria</w:t>
      </w:r>
      <w:r w:rsidR="006755CE">
        <w:rPr>
          <w:rFonts w:ascii="Arial" w:hAnsi="Arial"/>
          <w:sz w:val="24"/>
        </w:rPr>
        <w:t xml:space="preserve"> para a vida da COTRIMAIO</w:t>
      </w:r>
      <w:r w:rsidR="009C33DE">
        <w:rPr>
          <w:rFonts w:ascii="Arial" w:hAnsi="Arial"/>
          <w:sz w:val="24"/>
        </w:rPr>
        <w:t xml:space="preserve"> e para a comunidade</w:t>
      </w:r>
      <w:r w:rsidR="006755CE">
        <w:rPr>
          <w:rFonts w:ascii="Arial" w:hAnsi="Arial"/>
          <w:sz w:val="24"/>
        </w:rPr>
        <w:t xml:space="preserve"> de Três de </w:t>
      </w:r>
      <w:r w:rsidR="009C33DE">
        <w:rPr>
          <w:rFonts w:ascii="Arial" w:hAnsi="Arial"/>
          <w:sz w:val="24"/>
        </w:rPr>
        <w:t>Maio</w:t>
      </w:r>
      <w:r w:rsidR="006755CE">
        <w:rPr>
          <w:rFonts w:ascii="Arial" w:hAnsi="Arial"/>
          <w:sz w:val="24"/>
        </w:rPr>
        <w:t>, por</w:t>
      </w:r>
      <w:r w:rsidR="009C33DE">
        <w:rPr>
          <w:rFonts w:ascii="Arial" w:hAnsi="Arial"/>
          <w:sz w:val="24"/>
        </w:rPr>
        <w:t xml:space="preserve"> completar 50</w:t>
      </w:r>
      <w:r w:rsidR="00AB72F1">
        <w:rPr>
          <w:rFonts w:ascii="Arial" w:hAnsi="Arial"/>
          <w:sz w:val="24"/>
        </w:rPr>
        <w:t xml:space="preserve"> anos. </w:t>
      </w:r>
      <w:r w:rsidR="006755CE">
        <w:rPr>
          <w:rFonts w:ascii="Arial" w:hAnsi="Arial"/>
          <w:sz w:val="24"/>
        </w:rPr>
        <w:t xml:space="preserve">Saudou o Prefeito Altair </w:t>
      </w:r>
      <w:proofErr w:type="spellStart"/>
      <w:r w:rsidR="006755CE">
        <w:rPr>
          <w:rFonts w:ascii="Arial" w:hAnsi="Arial"/>
          <w:sz w:val="24"/>
        </w:rPr>
        <w:t>Copatti</w:t>
      </w:r>
      <w:proofErr w:type="spellEnd"/>
      <w:r w:rsidR="006755CE">
        <w:rPr>
          <w:rFonts w:ascii="Arial" w:hAnsi="Arial"/>
          <w:sz w:val="24"/>
        </w:rPr>
        <w:t xml:space="preserve"> e o </w:t>
      </w:r>
      <w:proofErr w:type="spellStart"/>
      <w:r w:rsidR="006755CE">
        <w:rPr>
          <w:rFonts w:ascii="Arial" w:hAnsi="Arial"/>
          <w:sz w:val="24"/>
        </w:rPr>
        <w:t>ex</w:t>
      </w:r>
      <w:proofErr w:type="spellEnd"/>
      <w:r w:rsidR="006755CE">
        <w:rPr>
          <w:rFonts w:ascii="Arial" w:hAnsi="Arial"/>
          <w:sz w:val="24"/>
        </w:rPr>
        <w:t xml:space="preserve"> Prefeito Olívio </w:t>
      </w:r>
      <w:r w:rsidR="006530CC">
        <w:rPr>
          <w:rFonts w:ascii="Arial" w:hAnsi="Arial"/>
          <w:sz w:val="24"/>
        </w:rPr>
        <w:t>Jose Casali e todos</w:t>
      </w:r>
      <w:r w:rsidR="006755CE">
        <w:rPr>
          <w:rFonts w:ascii="Arial" w:hAnsi="Arial"/>
          <w:sz w:val="24"/>
        </w:rPr>
        <w:t xml:space="preserve"> </w:t>
      </w:r>
      <w:r w:rsidR="006530CC">
        <w:rPr>
          <w:rFonts w:ascii="Arial" w:hAnsi="Arial"/>
          <w:sz w:val="24"/>
        </w:rPr>
        <w:t>os Prefeitos</w:t>
      </w:r>
      <w:r w:rsidR="006755CE">
        <w:rPr>
          <w:rFonts w:ascii="Arial" w:hAnsi="Arial"/>
          <w:sz w:val="24"/>
        </w:rPr>
        <w:t xml:space="preserve"> que </w:t>
      </w:r>
      <w:r w:rsidR="00BD1544">
        <w:rPr>
          <w:rFonts w:ascii="Arial" w:hAnsi="Arial"/>
          <w:sz w:val="24"/>
        </w:rPr>
        <w:t>Governaram.</w:t>
      </w:r>
      <w:r w:rsidR="006755CE">
        <w:rPr>
          <w:rFonts w:ascii="Arial" w:hAnsi="Arial"/>
          <w:sz w:val="24"/>
        </w:rPr>
        <w:t xml:space="preserve">  </w:t>
      </w:r>
      <w:r w:rsidR="006530CC">
        <w:rPr>
          <w:rFonts w:ascii="Arial" w:hAnsi="Arial"/>
          <w:sz w:val="24"/>
        </w:rPr>
        <w:t xml:space="preserve">Ressaltou que é com a ajuda de todos que se consegue chegar a um objetivo, o time todo trabalhando. Destacou o papel da COTRIMAIO no desenvolvimento econômico e social da região onde atua, através da geração de impostos, emprego e novas tecnologias. </w:t>
      </w:r>
      <w:r w:rsidR="00C91D09">
        <w:rPr>
          <w:rFonts w:ascii="Arial" w:hAnsi="Arial"/>
          <w:sz w:val="24"/>
        </w:rPr>
        <w:t xml:space="preserve">Agradeceu pela lembrança e reconhecimento que tiveram em homenagear a COTRIMAIO.  </w:t>
      </w:r>
      <w:r w:rsidR="00950398">
        <w:rPr>
          <w:rFonts w:ascii="Arial" w:hAnsi="Arial"/>
          <w:sz w:val="24"/>
        </w:rPr>
        <w:t xml:space="preserve">Nesse momento fez o uso da palavra o Prefeito </w:t>
      </w:r>
      <w:r w:rsidR="00C91D09">
        <w:rPr>
          <w:rFonts w:ascii="Arial" w:hAnsi="Arial"/>
          <w:sz w:val="24"/>
        </w:rPr>
        <w:t xml:space="preserve">Altair </w:t>
      </w:r>
      <w:proofErr w:type="spellStart"/>
      <w:r w:rsidR="00BD1544">
        <w:rPr>
          <w:rFonts w:ascii="Arial" w:hAnsi="Arial"/>
          <w:sz w:val="24"/>
        </w:rPr>
        <w:t>Copa</w:t>
      </w:r>
      <w:r w:rsidR="00C91D09">
        <w:rPr>
          <w:rFonts w:ascii="Arial" w:hAnsi="Arial"/>
          <w:sz w:val="24"/>
        </w:rPr>
        <w:t>tti</w:t>
      </w:r>
      <w:proofErr w:type="spellEnd"/>
      <w:r w:rsidR="00C91D09">
        <w:rPr>
          <w:rFonts w:ascii="Arial" w:hAnsi="Arial"/>
          <w:sz w:val="24"/>
        </w:rPr>
        <w:t xml:space="preserve"> </w:t>
      </w:r>
      <w:r w:rsidR="00E84148">
        <w:rPr>
          <w:rFonts w:ascii="Arial" w:hAnsi="Arial"/>
          <w:sz w:val="24"/>
        </w:rPr>
        <w:t xml:space="preserve">cumprimentou todos os presentes. Mencionou que a COTRIMAIO é reguladora do mercado difusora de novas tecnologia e com isso se tornou importante para vários município. Agradeceu pelo trabalho que o Presidente </w:t>
      </w:r>
      <w:proofErr w:type="spellStart"/>
      <w:r w:rsidR="00E84148">
        <w:rPr>
          <w:rFonts w:ascii="Arial" w:hAnsi="Arial"/>
          <w:sz w:val="24"/>
        </w:rPr>
        <w:t>Silseu</w:t>
      </w:r>
      <w:proofErr w:type="spellEnd"/>
      <w:r w:rsidR="00E84148">
        <w:rPr>
          <w:rFonts w:ascii="Arial" w:hAnsi="Arial"/>
          <w:sz w:val="24"/>
        </w:rPr>
        <w:t xml:space="preserve"> </w:t>
      </w:r>
      <w:proofErr w:type="spellStart"/>
      <w:r w:rsidR="00E84148">
        <w:rPr>
          <w:rFonts w:ascii="Arial" w:hAnsi="Arial"/>
          <w:sz w:val="24"/>
        </w:rPr>
        <w:t>Dalberto</w:t>
      </w:r>
      <w:proofErr w:type="spellEnd"/>
      <w:r w:rsidR="00E84148">
        <w:rPr>
          <w:rFonts w:ascii="Arial" w:hAnsi="Arial"/>
          <w:sz w:val="24"/>
        </w:rPr>
        <w:t xml:space="preserve"> vêm fazendo como líder. </w:t>
      </w:r>
      <w:r w:rsidR="004C3D72">
        <w:rPr>
          <w:rFonts w:ascii="Arial" w:hAnsi="Arial"/>
          <w:sz w:val="24"/>
        </w:rPr>
        <w:t xml:space="preserve">A COTRIMAIO exerce um papel de garantia da independência e o crescimento dos seus cooperados, seu agradecimento pela existência. Nesse momento foi cantado o hino Rio </w:t>
      </w:r>
      <w:proofErr w:type="spellStart"/>
      <w:r w:rsidR="004C3D72">
        <w:rPr>
          <w:rFonts w:ascii="Arial" w:hAnsi="Arial"/>
          <w:sz w:val="24"/>
        </w:rPr>
        <w:t>Grendenese</w:t>
      </w:r>
      <w:proofErr w:type="spellEnd"/>
      <w:r w:rsidR="004C3D72">
        <w:rPr>
          <w:rFonts w:ascii="Arial" w:hAnsi="Arial"/>
          <w:sz w:val="24"/>
        </w:rPr>
        <w:t xml:space="preserve">, para encerrar esse ato.  Nesse momento o Presidente </w:t>
      </w:r>
      <w:r w:rsidR="00E002AE">
        <w:rPr>
          <w:rFonts w:ascii="Arial" w:hAnsi="Arial"/>
          <w:sz w:val="24"/>
        </w:rPr>
        <w:t xml:space="preserve">Flávio </w:t>
      </w:r>
      <w:proofErr w:type="spellStart"/>
      <w:r w:rsidR="00E002AE">
        <w:rPr>
          <w:rFonts w:ascii="Arial" w:hAnsi="Arial"/>
          <w:sz w:val="24"/>
        </w:rPr>
        <w:t>Pagel</w:t>
      </w:r>
      <w:proofErr w:type="spellEnd"/>
      <w:r w:rsidR="004C3D72">
        <w:rPr>
          <w:rFonts w:ascii="Arial" w:hAnsi="Arial"/>
          <w:sz w:val="24"/>
        </w:rPr>
        <w:t xml:space="preserve"> encerrou a homenagem falou da honra desta homenagem a COTRIMAIO. </w:t>
      </w:r>
      <w:r w:rsidR="00950398">
        <w:rPr>
          <w:rFonts w:ascii="Arial" w:hAnsi="Arial"/>
          <w:sz w:val="24"/>
        </w:rPr>
        <w:t>Agradeceu a todos os presente</w:t>
      </w:r>
      <w:r w:rsidR="001A64BF">
        <w:rPr>
          <w:rFonts w:ascii="Arial" w:hAnsi="Arial"/>
          <w:sz w:val="24"/>
        </w:rPr>
        <w:t xml:space="preserve"> e ao povo em geral.  </w:t>
      </w:r>
      <w:r w:rsidR="00AC573A">
        <w:rPr>
          <w:rFonts w:ascii="Arial" w:hAnsi="Arial"/>
          <w:sz w:val="24"/>
        </w:rPr>
        <w:t xml:space="preserve">O Sr. Presidente encerrou a Sessão Especial, </w:t>
      </w:r>
      <w:r w:rsidR="006530CC">
        <w:rPr>
          <w:rFonts w:ascii="Arial" w:hAnsi="Arial"/>
          <w:sz w:val="24"/>
        </w:rPr>
        <w:t>de homenagem aos 50 (cinquenta</w:t>
      </w:r>
      <w:r w:rsidR="00A54273">
        <w:rPr>
          <w:rFonts w:ascii="Arial" w:hAnsi="Arial"/>
          <w:sz w:val="24"/>
        </w:rPr>
        <w:t xml:space="preserve">) </w:t>
      </w:r>
      <w:r w:rsidR="00950398">
        <w:rPr>
          <w:rFonts w:ascii="Arial" w:hAnsi="Arial"/>
          <w:sz w:val="24"/>
        </w:rPr>
        <w:t xml:space="preserve">da COTRIMAIO. </w:t>
      </w:r>
      <w:r w:rsidR="00A54273">
        <w:rPr>
          <w:rFonts w:ascii="Arial" w:hAnsi="Arial"/>
          <w:sz w:val="24"/>
        </w:rPr>
        <w:t>Mandando</w:t>
      </w:r>
      <w:r w:rsidR="00AC573A">
        <w:rPr>
          <w:rFonts w:ascii="Arial" w:hAnsi="Arial"/>
          <w:sz w:val="24"/>
        </w:rPr>
        <w:t xml:space="preserve"> eu Secretário lavrar a presente ata, que </w:t>
      </w:r>
      <w:r w:rsidR="00AC573A" w:rsidRPr="00D51D6C">
        <w:rPr>
          <w:rFonts w:ascii="Arial" w:hAnsi="Arial" w:cs="Arial"/>
          <w:sz w:val="24"/>
        </w:rPr>
        <w:t>depois de submetida à apreciação do plenário e declarada aprovada,</w:t>
      </w:r>
      <w:r w:rsidR="00AC573A">
        <w:rPr>
          <w:rFonts w:ascii="Arial" w:hAnsi="Arial" w:cs="Arial"/>
          <w:sz w:val="24"/>
        </w:rPr>
        <w:t xml:space="preserve"> levará as devidas assinaturas. </w:t>
      </w:r>
      <w:r w:rsidR="00A54273">
        <w:rPr>
          <w:rFonts w:ascii="Arial" w:hAnsi="Arial" w:cs="Arial"/>
          <w:sz w:val="24"/>
        </w:rPr>
        <w:t xml:space="preserve"> </w:t>
      </w:r>
      <w:r w:rsidR="00532AF4">
        <w:rPr>
          <w:rFonts w:ascii="Arial" w:hAnsi="Arial" w:cs="Arial"/>
          <w:sz w:val="24"/>
        </w:rPr>
        <w:t xml:space="preserve">Não </w:t>
      </w:r>
      <w:r w:rsidR="00243F24" w:rsidRPr="00D51D6C">
        <w:rPr>
          <w:rFonts w:ascii="Arial" w:hAnsi="Arial" w:cs="Arial"/>
          <w:sz w:val="24"/>
        </w:rPr>
        <w:t xml:space="preserve">havendo mais nada a tratar, o Sr. Presidente convocou </w:t>
      </w:r>
      <w:r w:rsidR="00E002AE">
        <w:rPr>
          <w:rFonts w:ascii="Arial" w:hAnsi="Arial" w:cs="Arial"/>
          <w:sz w:val="24"/>
        </w:rPr>
        <w:t>os senhores vereadores para a 8</w:t>
      </w:r>
      <w:r w:rsidR="001A64BF">
        <w:rPr>
          <w:rFonts w:ascii="Arial" w:hAnsi="Arial" w:cs="Arial"/>
          <w:sz w:val="24"/>
        </w:rPr>
        <w:t>ª Sessão Ordinária de 2018</w:t>
      </w:r>
      <w:r w:rsidR="00532AF4">
        <w:rPr>
          <w:rFonts w:ascii="Arial" w:hAnsi="Arial" w:cs="Arial"/>
          <w:sz w:val="24"/>
        </w:rPr>
        <w:t xml:space="preserve"> ás 20:1</w:t>
      </w:r>
      <w:r w:rsidR="00243F24">
        <w:rPr>
          <w:rFonts w:ascii="Arial" w:hAnsi="Arial" w:cs="Arial"/>
          <w:sz w:val="24"/>
        </w:rPr>
        <w:t>0 horas a ser reali</w:t>
      </w:r>
      <w:r w:rsidR="00E002AE">
        <w:rPr>
          <w:rFonts w:ascii="Arial" w:hAnsi="Arial" w:cs="Arial"/>
          <w:sz w:val="24"/>
        </w:rPr>
        <w:t>zada no dia 07</w:t>
      </w:r>
      <w:r w:rsidR="00950398">
        <w:rPr>
          <w:rFonts w:ascii="Arial" w:hAnsi="Arial" w:cs="Arial"/>
          <w:sz w:val="24"/>
        </w:rPr>
        <w:t xml:space="preserve"> de Maio</w:t>
      </w:r>
      <w:r w:rsidR="001A64BF">
        <w:rPr>
          <w:rFonts w:ascii="Arial" w:hAnsi="Arial" w:cs="Arial"/>
          <w:sz w:val="24"/>
        </w:rPr>
        <w:t xml:space="preserve"> de 2018</w:t>
      </w:r>
      <w:r w:rsidR="00243F24" w:rsidRPr="00D51D6C">
        <w:rPr>
          <w:rFonts w:ascii="Arial" w:hAnsi="Arial" w:cs="Arial"/>
          <w:sz w:val="24"/>
        </w:rPr>
        <w:t>, na Sala de S</w:t>
      </w:r>
      <w:r w:rsidR="00AC573A">
        <w:rPr>
          <w:rFonts w:ascii="Arial" w:hAnsi="Arial" w:cs="Arial"/>
          <w:sz w:val="24"/>
        </w:rPr>
        <w:t xml:space="preserve">essões da Câmara de Vereadores. </w:t>
      </w:r>
    </w:p>
    <w:p w:rsidR="00243F24" w:rsidRDefault="00243F24" w:rsidP="00243F24">
      <w:pPr>
        <w:spacing w:after="0" w:line="240" w:lineRule="auto"/>
        <w:jc w:val="both"/>
        <w:rPr>
          <w:ins w:id="3" w:author="Camara de Vereadores" w:date="2017-11-29T09:33:00Z"/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4" w:author="Camara de Vereadores" w:date="2017-11-29T09:33:00Z"/>
          <w:rFonts w:ascii="Arial" w:hAnsi="Arial" w:cs="Arial"/>
          <w:sz w:val="24"/>
        </w:rPr>
      </w:pPr>
    </w:p>
    <w:p w:rsidR="00243F24" w:rsidRPr="00551D36" w:rsidRDefault="00243F24" w:rsidP="00243F24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243F24" w:rsidRDefault="00243F24" w:rsidP="00243F24">
      <w:pPr>
        <w:spacing w:after="0" w:line="240" w:lineRule="auto"/>
        <w:jc w:val="both"/>
        <w:rPr>
          <w:ins w:id="5" w:author="Camara de Vereadores" w:date="2017-11-29T09:34:00Z"/>
          <w:rFonts w:ascii="Arial" w:hAnsi="Arial" w:cs="Arial"/>
          <w:szCs w:val="24"/>
        </w:rPr>
      </w:pPr>
      <w:r w:rsidRPr="00D51D6C">
        <w:rPr>
          <w:rFonts w:ascii="Arial" w:hAnsi="Arial" w:cs="Arial"/>
          <w:szCs w:val="24"/>
        </w:rPr>
        <w:t xml:space="preserve">                    </w:t>
      </w:r>
      <w:r>
        <w:rPr>
          <w:rFonts w:ascii="Arial" w:hAnsi="Arial" w:cs="Arial"/>
          <w:szCs w:val="24"/>
        </w:rPr>
        <w:t xml:space="preserve">                       </w:t>
      </w:r>
    </w:p>
    <w:p w:rsidR="00243F24" w:rsidDel="009A098F" w:rsidRDefault="00243F24" w:rsidP="00243F24">
      <w:pPr>
        <w:spacing w:after="0" w:line="240" w:lineRule="auto"/>
        <w:jc w:val="both"/>
        <w:rPr>
          <w:del w:id="6" w:author="Camara de Vereadores" w:date="2017-11-29T09:29:00Z"/>
          <w:rFonts w:ascii="Arial" w:hAnsi="Arial" w:cs="Arial"/>
          <w:sz w:val="24"/>
        </w:rPr>
      </w:pPr>
      <w:ins w:id="7" w:author="Camara de Vereadores" w:date="2017-11-29T09:34:00Z">
        <w:r>
          <w:rPr>
            <w:rFonts w:ascii="Arial" w:hAnsi="Arial" w:cs="Arial"/>
            <w:szCs w:val="24"/>
          </w:rPr>
          <w:t xml:space="preserve">                                </w:t>
        </w:r>
      </w:ins>
      <w:r w:rsidR="002038A2">
        <w:rPr>
          <w:rFonts w:ascii="Arial" w:hAnsi="Arial" w:cs="Arial"/>
          <w:sz w:val="24"/>
        </w:rPr>
        <w:t>Três de Maio, 07 de Maio</w:t>
      </w:r>
      <w:r w:rsidR="001A64BF">
        <w:rPr>
          <w:rFonts w:ascii="Arial" w:hAnsi="Arial" w:cs="Arial"/>
          <w:sz w:val="24"/>
        </w:rPr>
        <w:t xml:space="preserve"> de 2018</w:t>
      </w:r>
      <w:r>
        <w:rPr>
          <w:rFonts w:ascii="Arial" w:hAnsi="Arial" w:cs="Arial"/>
          <w:sz w:val="24"/>
        </w:rPr>
        <w:t xml:space="preserve">.  </w:t>
      </w:r>
      <w:del w:id="8" w:author="Camara de Vereadores" w:date="2017-11-29T09:29:00Z">
        <w:r w:rsidDel="009A098F">
          <w:rPr>
            <w:rFonts w:ascii="Arial" w:hAnsi="Arial" w:cs="Arial"/>
            <w:sz w:val="24"/>
          </w:rPr>
          <w:delText xml:space="preserve">     </w:delText>
        </w:r>
      </w:del>
    </w:p>
    <w:p w:rsidR="00243F24" w:rsidDel="009A098F" w:rsidRDefault="00243F24" w:rsidP="00243F24">
      <w:pPr>
        <w:spacing w:after="0" w:line="240" w:lineRule="auto"/>
        <w:jc w:val="both"/>
        <w:rPr>
          <w:del w:id="9" w:author="Camara de Vereadores" w:date="2017-11-29T09:30:00Z"/>
          <w:rFonts w:ascii="Arial" w:hAnsi="Arial" w:cs="Arial"/>
          <w:szCs w:val="24"/>
        </w:rPr>
      </w:pPr>
      <w:ins w:id="10" w:author="Camara de Vereadores" w:date="2017-11-29T09:26:00Z">
        <w:r>
          <w:rPr>
            <w:rFonts w:ascii="Arial" w:hAnsi="Arial" w:cs="Arial"/>
            <w:sz w:val="24"/>
            <w:szCs w:val="24"/>
          </w:rPr>
          <w:tab/>
        </w:r>
        <w:r>
          <w:rPr>
            <w:rFonts w:ascii="Arial" w:hAnsi="Arial" w:cs="Arial"/>
            <w:sz w:val="24"/>
          </w:rPr>
          <w:t xml:space="preserve"> </w:t>
        </w:r>
      </w:ins>
    </w:p>
    <w:p w:rsidR="00243F24" w:rsidRDefault="00243F24" w:rsidP="00243F24">
      <w:pPr>
        <w:spacing w:after="0" w:line="240" w:lineRule="auto"/>
        <w:jc w:val="both"/>
        <w:rPr>
          <w:ins w:id="11" w:author="Camara de Vereadores" w:date="2017-11-29T09:34:00Z"/>
          <w:rFonts w:ascii="Arial" w:hAnsi="Arial" w:cs="Arial"/>
          <w:sz w:val="24"/>
          <w:szCs w:val="24"/>
        </w:rPr>
      </w:pPr>
      <w:ins w:id="12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</w:t>
        </w:r>
      </w:ins>
    </w:p>
    <w:p w:rsidR="00243F24" w:rsidRDefault="00243F24" w:rsidP="00243F24">
      <w:pPr>
        <w:spacing w:after="0" w:line="240" w:lineRule="auto"/>
        <w:jc w:val="both"/>
        <w:rPr>
          <w:ins w:id="13" w:author="Camara de Vereadores" w:date="2017-11-29T09:34:00Z"/>
          <w:rFonts w:ascii="Arial" w:hAnsi="Arial" w:cs="Arial"/>
          <w:sz w:val="24"/>
          <w:szCs w:val="24"/>
        </w:rPr>
      </w:pPr>
    </w:p>
    <w:p w:rsidR="00243F24" w:rsidRPr="00D856E7" w:rsidDel="0026500E" w:rsidRDefault="00243F24" w:rsidP="00243F24">
      <w:pPr>
        <w:spacing w:after="0" w:line="240" w:lineRule="auto"/>
        <w:jc w:val="both"/>
        <w:rPr>
          <w:del w:id="14" w:author="Camara de Vereadores" w:date="2017-11-29T09:26:00Z"/>
          <w:rFonts w:ascii="Arial" w:hAnsi="Arial" w:cs="Arial"/>
          <w:szCs w:val="24"/>
        </w:rPr>
      </w:pPr>
      <w:ins w:id="15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r w:rsidR="00532AF4">
        <w:rPr>
          <w:rFonts w:ascii="Arial" w:hAnsi="Arial" w:cs="Arial"/>
          <w:sz w:val="24"/>
          <w:szCs w:val="24"/>
        </w:rPr>
        <w:t xml:space="preserve">    </w:t>
      </w:r>
      <w:ins w:id="16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</w:t>
        </w:r>
      </w:ins>
      <w:del w:id="17" w:author="Camara de Vereadores" w:date="2017-11-29T09:26:00Z">
        <w:r w:rsidRPr="0038239B" w:rsidDel="0026500E">
          <w:rPr>
            <w:rFonts w:ascii="Arial" w:hAnsi="Arial" w:cs="Arial"/>
            <w:sz w:val="24"/>
            <w:szCs w:val="24"/>
          </w:rPr>
          <w:delText>Lúcia Calegaro Marmitt</w:delText>
        </w:r>
        <w:r w:rsidDel="0026500E">
          <w:rPr>
            <w:rFonts w:ascii="Arial" w:hAnsi="Arial" w:cs="Arial"/>
            <w:szCs w:val="24"/>
          </w:rPr>
          <w:delText xml:space="preserve">          </w:delText>
        </w:r>
      </w:del>
      <w:r w:rsidR="001A64BF">
        <w:rPr>
          <w:rFonts w:ascii="Arial" w:hAnsi="Arial" w:cs="Arial"/>
          <w:szCs w:val="24"/>
        </w:rPr>
        <w:t xml:space="preserve">Flávio Volnei </w:t>
      </w:r>
      <w:proofErr w:type="spellStart"/>
      <w:r w:rsidR="001A64BF">
        <w:rPr>
          <w:rFonts w:ascii="Arial" w:hAnsi="Arial" w:cs="Arial"/>
          <w:szCs w:val="24"/>
        </w:rPr>
        <w:t>Pagel</w:t>
      </w:r>
      <w:proofErr w:type="spellEnd"/>
      <w:del w:id="18" w:author="Camara de Vereadores" w:date="2017-11-29T09:26:00Z">
        <w:r w:rsidDel="0026500E">
          <w:rPr>
            <w:rFonts w:ascii="Arial" w:hAnsi="Arial" w:cs="Arial"/>
            <w:szCs w:val="24"/>
          </w:rPr>
          <w:delText xml:space="preserve">  </w:delText>
        </w:r>
        <w:r w:rsidDel="0026500E">
          <w:rPr>
            <w:rFonts w:ascii="Arial" w:hAnsi="Arial" w:cs="Arial"/>
            <w:sz w:val="24"/>
            <w:szCs w:val="24"/>
          </w:rPr>
          <w:delText xml:space="preserve"> </w:delText>
        </w:r>
      </w:del>
      <w:r w:rsidR="00774D7C">
        <w:rPr>
          <w:rFonts w:ascii="Arial" w:hAnsi="Arial" w:cs="Arial"/>
          <w:sz w:val="24"/>
          <w:szCs w:val="24"/>
        </w:rPr>
        <w:t xml:space="preserve">   </w:t>
      </w:r>
      <w:r w:rsidR="001A64B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A64BF">
        <w:rPr>
          <w:rFonts w:ascii="Arial" w:hAnsi="Arial" w:cs="Arial"/>
          <w:sz w:val="24"/>
          <w:szCs w:val="24"/>
        </w:rPr>
        <w:t>Nêlci</w:t>
      </w:r>
      <w:proofErr w:type="spellEnd"/>
      <w:r w:rsidR="001A64B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1A64BF">
        <w:rPr>
          <w:rFonts w:ascii="Arial" w:hAnsi="Arial" w:cs="Arial"/>
          <w:sz w:val="24"/>
          <w:szCs w:val="24"/>
        </w:rPr>
        <w:t>Recalcatti</w:t>
      </w:r>
      <w:proofErr w:type="spellEnd"/>
      <w:del w:id="19" w:author="Camara de Vereadores" w:date="2017-11-29T09:26:00Z">
        <w:r w:rsidDel="0026500E">
          <w:rPr>
            <w:rFonts w:ascii="Arial" w:hAnsi="Arial" w:cs="Arial"/>
            <w:sz w:val="24"/>
            <w:szCs w:val="24"/>
          </w:rPr>
          <w:tab/>
          <w:delText xml:space="preserve">         </w:delText>
        </w:r>
      </w:del>
      <w:ins w:id="20" w:author="Camara de Vereadores" w:date="2017-11-29T09:34:00Z">
        <w:r>
          <w:rPr>
            <w:rFonts w:ascii="Arial" w:hAnsi="Arial" w:cs="Arial"/>
            <w:sz w:val="24"/>
            <w:szCs w:val="24"/>
          </w:rPr>
          <w:t xml:space="preserve">             </w:t>
        </w:r>
      </w:ins>
    </w:p>
    <w:p w:rsidR="00243F24" w:rsidRPr="00D51D6C" w:rsidDel="0026500E" w:rsidRDefault="00243F24" w:rsidP="00243F24">
      <w:pPr>
        <w:spacing w:after="0" w:line="240" w:lineRule="auto"/>
        <w:jc w:val="both"/>
        <w:rPr>
          <w:del w:id="21" w:author="Camara de Vereadores" w:date="2017-11-29T09:26:00Z"/>
          <w:rFonts w:ascii="Arial" w:hAnsi="Arial" w:cs="Arial"/>
          <w:sz w:val="24"/>
        </w:rPr>
      </w:pPr>
      <w:del w:id="22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</w:delText>
        </w:r>
        <w:r w:rsidDel="0026500E">
          <w:rPr>
            <w:rFonts w:ascii="Arial" w:hAnsi="Arial" w:cs="Arial"/>
            <w:sz w:val="24"/>
          </w:rPr>
          <w:tab/>
          <w:delText xml:space="preserve"> Secretária                             </w:delText>
        </w:r>
      </w:del>
      <w:r w:rsidR="001A64BF">
        <w:rPr>
          <w:rFonts w:ascii="Arial" w:hAnsi="Arial" w:cs="Arial"/>
          <w:sz w:val="24"/>
        </w:rPr>
        <w:t>Presidente</w:t>
      </w:r>
      <w:del w:id="23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        </w:delText>
        </w:r>
      </w:del>
      <w:r w:rsidR="00774D7C">
        <w:rPr>
          <w:rFonts w:ascii="Arial" w:hAnsi="Arial" w:cs="Arial"/>
          <w:sz w:val="24"/>
        </w:rPr>
        <w:t xml:space="preserve"> </w:t>
      </w:r>
      <w:del w:id="24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  </w:delText>
        </w:r>
      </w:del>
      <w:r w:rsidR="00774D7C">
        <w:rPr>
          <w:rFonts w:ascii="Arial" w:hAnsi="Arial" w:cs="Arial"/>
          <w:sz w:val="24"/>
        </w:rPr>
        <w:t>Vice- Presidente</w:t>
      </w:r>
      <w:del w:id="25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  </w:delText>
        </w:r>
      </w:del>
      <w:ins w:id="26" w:author="Camara de Vereadores" w:date="2017-11-29T09:34:00Z">
        <w:r>
          <w:rPr>
            <w:rFonts w:ascii="Arial" w:hAnsi="Arial" w:cs="Arial"/>
            <w:sz w:val="24"/>
          </w:rPr>
          <w:t xml:space="preserve">      </w:t>
        </w:r>
      </w:ins>
      <w:del w:id="27" w:author="Camara de Vereadores" w:date="2017-11-29T09:26:00Z">
        <w:r w:rsidDel="0026500E">
          <w:rPr>
            <w:rFonts w:ascii="Arial" w:hAnsi="Arial" w:cs="Arial"/>
            <w:sz w:val="24"/>
          </w:rPr>
          <w:delText xml:space="preserve">  </w:delText>
        </w:r>
      </w:del>
      <w:r w:rsidR="00F72255">
        <w:rPr>
          <w:rFonts w:ascii="Arial" w:hAnsi="Arial" w:cs="Arial"/>
          <w:sz w:val="24"/>
          <w:szCs w:val="24"/>
        </w:rPr>
        <w:t xml:space="preserve">  </w:t>
      </w:r>
    </w:p>
    <w:p w:rsidR="00243F24" w:rsidRPr="00D51D6C" w:rsidDel="0026500E" w:rsidRDefault="00243F24" w:rsidP="00243F24">
      <w:pPr>
        <w:spacing w:after="0" w:line="240" w:lineRule="auto"/>
        <w:jc w:val="both"/>
        <w:rPr>
          <w:del w:id="28" w:author="Camara de Vereadores" w:date="2017-11-29T09:26:00Z"/>
          <w:rFonts w:ascii="Arial" w:hAnsi="Arial" w:cs="Arial"/>
          <w:sz w:val="24"/>
        </w:rPr>
      </w:pPr>
    </w:p>
    <w:p w:rsidR="00243F24" w:rsidDel="009A098F" w:rsidRDefault="00243F24" w:rsidP="00243F24">
      <w:pPr>
        <w:spacing w:after="0" w:line="240" w:lineRule="auto"/>
        <w:jc w:val="both"/>
        <w:rPr>
          <w:del w:id="29" w:author="Camara de Vereadores" w:date="2017-11-29T09:30:00Z"/>
          <w:rFonts w:ascii="Arial" w:hAnsi="Arial" w:cs="Arial"/>
          <w:sz w:val="24"/>
        </w:rPr>
      </w:pPr>
    </w:p>
    <w:p w:rsidR="00243F24" w:rsidRPr="001F3A6C" w:rsidDel="009A098F" w:rsidRDefault="00243F24" w:rsidP="00243F24">
      <w:pPr>
        <w:spacing w:after="0" w:line="240" w:lineRule="auto"/>
        <w:jc w:val="both"/>
        <w:rPr>
          <w:del w:id="30" w:author="Camara de Vereadores" w:date="2017-11-29T09:30:00Z"/>
          <w:rFonts w:ascii="Arial" w:hAnsi="Arial" w:cs="Arial"/>
          <w:szCs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1" w:author="Camara de Vereadores" w:date="2017-11-29T09:30:00Z"/>
          <w:rFonts w:ascii="Arial" w:hAnsi="Arial" w:cs="Arial"/>
          <w:sz w:val="24"/>
        </w:rPr>
      </w:pPr>
    </w:p>
    <w:p w:rsidR="00243F24" w:rsidRPr="00D51D6C" w:rsidDel="009A098F" w:rsidRDefault="00243F24" w:rsidP="00243F24">
      <w:pPr>
        <w:spacing w:after="0" w:line="240" w:lineRule="auto"/>
        <w:jc w:val="both"/>
        <w:rPr>
          <w:del w:id="32" w:author="Camara de Vereadores" w:date="2017-11-29T09:30:00Z"/>
          <w:rFonts w:ascii="Arial" w:hAnsi="Arial" w:cs="Arial"/>
          <w:sz w:val="24"/>
        </w:rPr>
      </w:pPr>
    </w:p>
    <w:p w:rsidR="00243F24" w:rsidRPr="00D51D6C" w:rsidRDefault="00243F24" w:rsidP="00243F24">
      <w:pPr>
        <w:spacing w:after="0" w:line="240" w:lineRule="auto"/>
        <w:jc w:val="both"/>
        <w:rPr>
          <w:rFonts w:ascii="Arial" w:hAnsi="Arial"/>
          <w:sz w:val="24"/>
        </w:rPr>
      </w:pPr>
    </w:p>
    <w:p w:rsidR="003E2E51" w:rsidRDefault="003E2E51"/>
    <w:sectPr w:rsidR="003E2E51" w:rsidSect="00AC3727">
      <w:pgSz w:w="11906" w:h="16838"/>
      <w:pgMar w:top="2268" w:right="1134" w:bottom="2268" w:left="1134" w:header="709" w:footer="709" w:gutter="0"/>
      <w:cols w:space="708"/>
      <w:docGrid w:linePitch="360"/>
      <w:sectPrChange w:id="33" w:author="Camara de Vereadores" w:date="2017-11-29T09:33:00Z">
        <w:sectPr w:rsidR="003E2E51" w:rsidSect="00AC3727">
          <w:pgMar w:top="1701" w:right="1134" w:bottom="1134" w:left="1134" w:header="709" w:footer="709" w:gutter="0"/>
        </w:sectPr>
      </w:sectPrChange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amara de Vereadores">
    <w15:presenceInfo w15:providerId="None" w15:userId="Camara de Vereadore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F24"/>
    <w:rsid w:val="00003BC9"/>
    <w:rsid w:val="00072FDF"/>
    <w:rsid w:val="00104683"/>
    <w:rsid w:val="001203E7"/>
    <w:rsid w:val="001618E5"/>
    <w:rsid w:val="00191B0A"/>
    <w:rsid w:val="001928E5"/>
    <w:rsid w:val="001A217D"/>
    <w:rsid w:val="001A4EE8"/>
    <w:rsid w:val="001A64BF"/>
    <w:rsid w:val="001D6C98"/>
    <w:rsid w:val="001E04BA"/>
    <w:rsid w:val="001E4E9D"/>
    <w:rsid w:val="00200F0E"/>
    <w:rsid w:val="002038A2"/>
    <w:rsid w:val="00204D1A"/>
    <w:rsid w:val="00243F24"/>
    <w:rsid w:val="00261C83"/>
    <w:rsid w:val="002906F2"/>
    <w:rsid w:val="002C7154"/>
    <w:rsid w:val="002C7817"/>
    <w:rsid w:val="00393841"/>
    <w:rsid w:val="003A1A57"/>
    <w:rsid w:val="003D47DC"/>
    <w:rsid w:val="003E2E51"/>
    <w:rsid w:val="00411170"/>
    <w:rsid w:val="0045662E"/>
    <w:rsid w:val="004B349E"/>
    <w:rsid w:val="004C3D72"/>
    <w:rsid w:val="00517E56"/>
    <w:rsid w:val="00532AF4"/>
    <w:rsid w:val="005B1E5B"/>
    <w:rsid w:val="005D3C10"/>
    <w:rsid w:val="006157B1"/>
    <w:rsid w:val="006530CC"/>
    <w:rsid w:val="00653BCD"/>
    <w:rsid w:val="00673868"/>
    <w:rsid w:val="006755CE"/>
    <w:rsid w:val="006A55BA"/>
    <w:rsid w:val="006D6C84"/>
    <w:rsid w:val="007346AA"/>
    <w:rsid w:val="00746D66"/>
    <w:rsid w:val="007710A4"/>
    <w:rsid w:val="007710E8"/>
    <w:rsid w:val="00774D7C"/>
    <w:rsid w:val="007D3EE0"/>
    <w:rsid w:val="00820C50"/>
    <w:rsid w:val="008479AA"/>
    <w:rsid w:val="00867131"/>
    <w:rsid w:val="00917B58"/>
    <w:rsid w:val="0092649C"/>
    <w:rsid w:val="0093618D"/>
    <w:rsid w:val="00950398"/>
    <w:rsid w:val="009754D1"/>
    <w:rsid w:val="00980E3D"/>
    <w:rsid w:val="009C33DE"/>
    <w:rsid w:val="009C6426"/>
    <w:rsid w:val="009F6F74"/>
    <w:rsid w:val="00A0511D"/>
    <w:rsid w:val="00A54273"/>
    <w:rsid w:val="00A576DE"/>
    <w:rsid w:val="00A63706"/>
    <w:rsid w:val="00AB72F1"/>
    <w:rsid w:val="00AB7A13"/>
    <w:rsid w:val="00AC573A"/>
    <w:rsid w:val="00B6399C"/>
    <w:rsid w:val="00BB47DA"/>
    <w:rsid w:val="00BD1544"/>
    <w:rsid w:val="00C1331F"/>
    <w:rsid w:val="00C1495C"/>
    <w:rsid w:val="00C52814"/>
    <w:rsid w:val="00C87DC6"/>
    <w:rsid w:val="00C91D09"/>
    <w:rsid w:val="00C96722"/>
    <w:rsid w:val="00CB590D"/>
    <w:rsid w:val="00CB73B1"/>
    <w:rsid w:val="00CE318E"/>
    <w:rsid w:val="00CF2F56"/>
    <w:rsid w:val="00D7079E"/>
    <w:rsid w:val="00DA6661"/>
    <w:rsid w:val="00E002AE"/>
    <w:rsid w:val="00E071C4"/>
    <w:rsid w:val="00E72EDD"/>
    <w:rsid w:val="00E74D6D"/>
    <w:rsid w:val="00E84148"/>
    <w:rsid w:val="00E94792"/>
    <w:rsid w:val="00E9663A"/>
    <w:rsid w:val="00EA00F5"/>
    <w:rsid w:val="00EB21FD"/>
    <w:rsid w:val="00F72255"/>
    <w:rsid w:val="00FB0DA1"/>
    <w:rsid w:val="00FF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9672B-AEA5-4C6B-9E90-DE3053F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F24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243F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3</Pages>
  <Words>1030</Words>
  <Characters>5568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12</cp:revision>
  <cp:lastPrinted>2018-05-14T18:21:00Z</cp:lastPrinted>
  <dcterms:created xsi:type="dcterms:W3CDTF">2018-05-10T19:20:00Z</dcterms:created>
  <dcterms:modified xsi:type="dcterms:W3CDTF">2018-05-14T19:43:00Z</dcterms:modified>
</cp:coreProperties>
</file>