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A57" w:rsidRDefault="00104683" w:rsidP="00243F2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3A1A57" w:rsidRDefault="00FF4B02" w:rsidP="00243F24">
      <w:pPr>
        <w:spacing w:after="0" w:line="240" w:lineRule="auto"/>
        <w:jc w:val="both"/>
        <w:rPr>
          <w:ins w:id="0" w:author="Camara de Vereadores" w:date="2017-11-29T09:33:00Z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</w:t>
      </w:r>
      <w:r w:rsidR="003A1A57">
        <w:rPr>
          <w:rFonts w:ascii="Arial" w:hAnsi="Arial" w:cs="Arial"/>
          <w:b/>
          <w:sz w:val="24"/>
          <w:szCs w:val="24"/>
        </w:rPr>
        <w:t>ª SESSÃO ESPECIAL DO 63</w:t>
      </w:r>
      <w:r w:rsidR="00243F24">
        <w:rPr>
          <w:rFonts w:ascii="Arial" w:hAnsi="Arial" w:cs="Arial"/>
          <w:b/>
          <w:sz w:val="24"/>
          <w:szCs w:val="24"/>
        </w:rPr>
        <w:t>° (</w:t>
      </w:r>
      <w:r w:rsidR="003A1A57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TERCEIRO</w:t>
      </w:r>
      <w:r w:rsidR="00243F24">
        <w:rPr>
          <w:rFonts w:ascii="Arial" w:hAnsi="Arial" w:cs="Arial"/>
          <w:b/>
          <w:sz w:val="24"/>
          <w:szCs w:val="24"/>
        </w:rPr>
        <w:t xml:space="preserve">) ANO LEGISLATIVO E DA 16° - (DÉCIMA SEXTA) LEGISLATURA DA CÂMARA MUNICÍPAL DE VEREADORES DE TRÊS DE MAIO </w:t>
      </w:r>
      <w:r>
        <w:rPr>
          <w:rFonts w:ascii="Arial" w:hAnsi="Arial" w:cs="Arial"/>
          <w:b/>
          <w:sz w:val="24"/>
          <w:szCs w:val="24"/>
        </w:rPr>
        <w:t>– RS, REALIZADA EM  21</w:t>
      </w:r>
      <w:r w:rsidR="005B1E5B">
        <w:rPr>
          <w:rFonts w:ascii="Arial" w:hAnsi="Arial" w:cs="Arial"/>
          <w:b/>
          <w:sz w:val="24"/>
          <w:szCs w:val="24"/>
        </w:rPr>
        <w:t xml:space="preserve"> DE MAIO</w:t>
      </w:r>
      <w:r w:rsidR="003A1A57">
        <w:rPr>
          <w:rFonts w:ascii="Arial" w:hAnsi="Arial" w:cs="Arial"/>
          <w:b/>
          <w:sz w:val="24"/>
          <w:szCs w:val="24"/>
        </w:rPr>
        <w:t xml:space="preserve"> </w:t>
      </w:r>
      <w:r w:rsidR="00003BC9">
        <w:rPr>
          <w:rFonts w:ascii="Arial" w:hAnsi="Arial" w:cs="Arial"/>
          <w:b/>
          <w:sz w:val="24"/>
          <w:szCs w:val="24"/>
        </w:rPr>
        <w:t>DE</w:t>
      </w:r>
      <w:r w:rsidR="003A1A57">
        <w:rPr>
          <w:rFonts w:ascii="Arial" w:hAnsi="Arial" w:cs="Arial"/>
          <w:b/>
          <w:sz w:val="24"/>
          <w:szCs w:val="24"/>
        </w:rPr>
        <w:t xml:space="preserve"> 2018. </w:t>
      </w:r>
    </w:p>
    <w:p w:rsidR="00C74838" w:rsidRDefault="003A1A57" w:rsidP="00243F24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Às dezenove</w:t>
      </w:r>
      <w:r w:rsidR="00243F24" w:rsidRPr="00D51D6C">
        <w:rPr>
          <w:rFonts w:ascii="Arial" w:hAnsi="Arial" w:cs="Arial"/>
          <w:sz w:val="24"/>
        </w:rPr>
        <w:t xml:space="preserve"> </w:t>
      </w:r>
      <w:r w:rsidR="002906F2" w:rsidRPr="00D51D6C">
        <w:rPr>
          <w:rFonts w:ascii="Arial" w:hAnsi="Arial" w:cs="Arial"/>
          <w:sz w:val="24"/>
        </w:rPr>
        <w:t>horas</w:t>
      </w:r>
      <w:r w:rsidR="002906F2">
        <w:rPr>
          <w:rFonts w:ascii="Arial" w:hAnsi="Arial" w:cs="Arial"/>
          <w:sz w:val="24"/>
        </w:rPr>
        <w:t xml:space="preserve"> </w:t>
      </w:r>
      <w:r w:rsidR="002906F2" w:rsidRPr="00D51D6C">
        <w:rPr>
          <w:rFonts w:ascii="Arial" w:hAnsi="Arial" w:cs="Arial"/>
          <w:sz w:val="24"/>
        </w:rPr>
        <w:t>do</w:t>
      </w:r>
      <w:r w:rsidR="00243F24" w:rsidRPr="00D51D6C">
        <w:rPr>
          <w:rFonts w:ascii="Arial" w:hAnsi="Arial" w:cs="Arial"/>
          <w:sz w:val="24"/>
        </w:rPr>
        <w:t xml:space="preserve"> dia</w:t>
      </w:r>
      <w:r w:rsidR="00FF4B02">
        <w:rPr>
          <w:rFonts w:ascii="Arial" w:hAnsi="Arial" w:cs="Arial"/>
          <w:sz w:val="24"/>
        </w:rPr>
        <w:t xml:space="preserve"> 21</w:t>
      </w:r>
      <w:r w:rsidR="005B1E5B">
        <w:rPr>
          <w:rFonts w:ascii="Arial" w:hAnsi="Arial" w:cs="Arial"/>
          <w:sz w:val="24"/>
        </w:rPr>
        <w:t xml:space="preserve"> de Maio</w:t>
      </w:r>
      <w:r w:rsidR="00243F24">
        <w:rPr>
          <w:rFonts w:ascii="Arial" w:hAnsi="Arial" w:cs="Arial"/>
          <w:sz w:val="24"/>
        </w:rPr>
        <w:t xml:space="preserve"> de</w:t>
      </w:r>
      <w:r>
        <w:rPr>
          <w:rFonts w:ascii="Arial" w:hAnsi="Arial" w:cs="Arial"/>
          <w:sz w:val="24"/>
        </w:rPr>
        <w:t xml:space="preserve"> 2018</w:t>
      </w:r>
      <w:r w:rsidR="00243F24" w:rsidRPr="00D51D6C">
        <w:rPr>
          <w:rFonts w:ascii="Arial" w:hAnsi="Arial" w:cs="Arial"/>
          <w:sz w:val="24"/>
        </w:rPr>
        <w:t>, na sala de sessões da Câmara de Vereadores de Três</w:t>
      </w:r>
      <w:r w:rsidR="00FF4B02">
        <w:rPr>
          <w:rFonts w:ascii="Arial" w:hAnsi="Arial" w:cs="Arial"/>
          <w:sz w:val="24"/>
        </w:rPr>
        <w:t xml:space="preserve"> de Maio – RS, foi realizada a 3</w:t>
      </w:r>
      <w:r w:rsidR="00243F24" w:rsidRPr="00D51D6C">
        <w:rPr>
          <w:rFonts w:ascii="Arial" w:hAnsi="Arial" w:cs="Arial"/>
          <w:sz w:val="24"/>
        </w:rPr>
        <w:t xml:space="preserve">° </w:t>
      </w:r>
      <w:r w:rsidR="00243F24">
        <w:rPr>
          <w:rFonts w:ascii="Arial" w:hAnsi="Arial" w:cs="Arial"/>
          <w:sz w:val="24"/>
        </w:rPr>
        <w:t>(</w:t>
      </w:r>
      <w:r w:rsidR="00FF4B02">
        <w:rPr>
          <w:rFonts w:ascii="Arial" w:hAnsi="Arial" w:cs="Arial"/>
          <w:sz w:val="24"/>
        </w:rPr>
        <w:t>terceira</w:t>
      </w:r>
      <w:r>
        <w:rPr>
          <w:rFonts w:ascii="Arial" w:hAnsi="Arial" w:cs="Arial"/>
          <w:sz w:val="24"/>
        </w:rPr>
        <w:t>) sessão especial, do 63° (Sexagésimo Terceiro</w:t>
      </w:r>
      <w:r w:rsidR="00243F24" w:rsidRPr="00D51D6C">
        <w:rPr>
          <w:rFonts w:ascii="Arial" w:hAnsi="Arial" w:cs="Arial"/>
          <w:sz w:val="24"/>
        </w:rPr>
        <w:t xml:space="preserve">) ano Legislativo e da 16º (Décima Sexta) Legislatura da Câmara Municipal de Vereadores, presidida pelo vereador </w:t>
      </w:r>
      <w:r>
        <w:rPr>
          <w:rFonts w:ascii="Arial" w:hAnsi="Arial" w:cs="Arial"/>
          <w:sz w:val="24"/>
        </w:rPr>
        <w:t>FLÁVIO VOLNEI PAGEL</w:t>
      </w:r>
      <w:r w:rsidR="00FF4B02">
        <w:rPr>
          <w:rFonts w:ascii="Arial" w:hAnsi="Arial" w:cs="Arial"/>
          <w:sz w:val="24"/>
        </w:rPr>
        <w:t xml:space="preserve"> </w:t>
      </w:r>
      <w:r w:rsidR="00243F24">
        <w:rPr>
          <w:rFonts w:ascii="Arial" w:hAnsi="Arial" w:cs="Arial"/>
          <w:sz w:val="24"/>
        </w:rPr>
        <w:t>e</w:t>
      </w:r>
      <w:r w:rsidR="00243F24" w:rsidRPr="00D51D6C">
        <w:rPr>
          <w:rFonts w:ascii="Arial" w:hAnsi="Arial" w:cs="Arial"/>
          <w:sz w:val="24"/>
        </w:rPr>
        <w:t xml:space="preserve"> secretariada pela vereadora LÚCIA CALEGARO MARMITT. Além destes, estiveram presentes os seguintes vereadores: Cleiton Felipe dos Santos, Josias</w:t>
      </w:r>
      <w:r w:rsidR="00243F24">
        <w:rPr>
          <w:rFonts w:ascii="Arial" w:hAnsi="Arial" w:cs="Arial"/>
          <w:sz w:val="24"/>
        </w:rPr>
        <w:t xml:space="preserve"> Correa, Vera Lúcia Oliveira </w:t>
      </w:r>
      <w:proofErr w:type="spellStart"/>
      <w:r w:rsidR="00243F24">
        <w:rPr>
          <w:rFonts w:ascii="Arial" w:hAnsi="Arial" w:cs="Arial"/>
          <w:sz w:val="24"/>
        </w:rPr>
        <w:t>Kuhler</w:t>
      </w:r>
      <w:proofErr w:type="spellEnd"/>
      <w:r w:rsidR="00243F24">
        <w:rPr>
          <w:rFonts w:ascii="Arial" w:hAnsi="Arial" w:cs="Arial"/>
          <w:sz w:val="24"/>
        </w:rPr>
        <w:t>,</w:t>
      </w:r>
      <w:r w:rsidR="00C1331F">
        <w:rPr>
          <w:rFonts w:ascii="Arial" w:hAnsi="Arial" w:cs="Arial"/>
          <w:sz w:val="24"/>
        </w:rPr>
        <w:t xml:space="preserve"> Ernani </w:t>
      </w:r>
      <w:proofErr w:type="spellStart"/>
      <w:r w:rsidR="00C1331F">
        <w:rPr>
          <w:rFonts w:ascii="Arial" w:hAnsi="Arial" w:cs="Arial"/>
          <w:sz w:val="24"/>
        </w:rPr>
        <w:t>Weimer</w:t>
      </w:r>
      <w:proofErr w:type="spellEnd"/>
      <w:r w:rsidR="00C1331F">
        <w:rPr>
          <w:rFonts w:ascii="Arial" w:hAnsi="Arial" w:cs="Arial"/>
          <w:sz w:val="24"/>
        </w:rPr>
        <w:t xml:space="preserve">, Mário </w:t>
      </w:r>
      <w:proofErr w:type="spellStart"/>
      <w:r w:rsidR="00C1331F">
        <w:rPr>
          <w:rFonts w:ascii="Arial" w:hAnsi="Arial" w:cs="Arial"/>
          <w:sz w:val="24"/>
        </w:rPr>
        <w:t>Gonchorovski</w:t>
      </w:r>
      <w:proofErr w:type="spellEnd"/>
      <w:r w:rsidR="00C1331F">
        <w:rPr>
          <w:rFonts w:ascii="Arial" w:hAnsi="Arial" w:cs="Arial"/>
          <w:sz w:val="24"/>
        </w:rPr>
        <w:t xml:space="preserve">, Marcos Vinicius Benedetti Corso, Orlando Maier, Ivo </w:t>
      </w:r>
      <w:proofErr w:type="spellStart"/>
      <w:r w:rsidR="00C1331F">
        <w:rPr>
          <w:rFonts w:ascii="Arial" w:hAnsi="Arial" w:cs="Arial"/>
          <w:sz w:val="24"/>
        </w:rPr>
        <w:t>Novotny</w:t>
      </w:r>
      <w:proofErr w:type="spellEnd"/>
      <w:r w:rsidR="00C1331F">
        <w:rPr>
          <w:rFonts w:ascii="Arial" w:hAnsi="Arial" w:cs="Arial"/>
          <w:sz w:val="24"/>
        </w:rPr>
        <w:t xml:space="preserve">, </w:t>
      </w:r>
      <w:proofErr w:type="spellStart"/>
      <w:r w:rsidR="00C1331F">
        <w:rPr>
          <w:rFonts w:ascii="Arial" w:hAnsi="Arial" w:cs="Arial"/>
          <w:sz w:val="24"/>
        </w:rPr>
        <w:t>Nelci</w:t>
      </w:r>
      <w:proofErr w:type="spellEnd"/>
      <w:r w:rsidR="00C1331F">
        <w:rPr>
          <w:rFonts w:ascii="Arial" w:hAnsi="Arial" w:cs="Arial"/>
          <w:sz w:val="24"/>
        </w:rPr>
        <w:t xml:space="preserve"> Ângelo </w:t>
      </w:r>
      <w:proofErr w:type="spellStart"/>
      <w:r w:rsidR="00C1331F">
        <w:rPr>
          <w:rFonts w:ascii="Arial" w:hAnsi="Arial" w:cs="Arial"/>
          <w:sz w:val="24"/>
        </w:rPr>
        <w:t>Recacati</w:t>
      </w:r>
      <w:proofErr w:type="spellEnd"/>
      <w:r w:rsidR="00C1331F">
        <w:rPr>
          <w:rFonts w:ascii="Arial" w:hAnsi="Arial" w:cs="Arial"/>
          <w:sz w:val="24"/>
        </w:rPr>
        <w:t xml:space="preserve">. </w:t>
      </w:r>
      <w:r w:rsidR="006D6C84">
        <w:rPr>
          <w:rFonts w:ascii="Arial" w:hAnsi="Arial" w:cs="Arial"/>
          <w:sz w:val="24"/>
        </w:rPr>
        <w:t>A chefe d</w:t>
      </w:r>
      <w:r w:rsidR="001A217D">
        <w:rPr>
          <w:rFonts w:ascii="Arial" w:hAnsi="Arial" w:cs="Arial"/>
          <w:sz w:val="24"/>
        </w:rPr>
        <w:t xml:space="preserve">e cerimônia Daiana </w:t>
      </w:r>
      <w:proofErr w:type="spellStart"/>
      <w:r w:rsidR="001A217D">
        <w:rPr>
          <w:rFonts w:ascii="Arial" w:hAnsi="Arial" w:cs="Arial"/>
          <w:sz w:val="24"/>
        </w:rPr>
        <w:t>Eichelberger</w:t>
      </w:r>
      <w:proofErr w:type="spellEnd"/>
      <w:r w:rsidR="001A217D">
        <w:rPr>
          <w:rFonts w:ascii="Arial" w:hAnsi="Arial" w:cs="Arial"/>
          <w:sz w:val="24"/>
        </w:rPr>
        <w:t xml:space="preserve"> mencionou q</w:t>
      </w:r>
      <w:r w:rsidR="00C2108E">
        <w:rPr>
          <w:rFonts w:ascii="Arial" w:hAnsi="Arial" w:cs="Arial"/>
          <w:sz w:val="24"/>
        </w:rPr>
        <w:t>ue é com muita honra que recebe</w:t>
      </w:r>
      <w:bookmarkStart w:id="1" w:name="_GoBack"/>
      <w:bookmarkEnd w:id="1"/>
      <w:r w:rsidR="001A217D">
        <w:rPr>
          <w:rFonts w:ascii="Arial" w:hAnsi="Arial" w:cs="Arial"/>
          <w:sz w:val="24"/>
        </w:rPr>
        <w:t xml:space="preserve"> </w:t>
      </w:r>
      <w:r w:rsidR="00191B0A">
        <w:rPr>
          <w:rFonts w:ascii="Arial" w:hAnsi="Arial" w:cs="Arial"/>
          <w:sz w:val="24"/>
        </w:rPr>
        <w:t>Vossas Senhorias para a Sessão Especia</w:t>
      </w:r>
      <w:r w:rsidR="00FF4B02">
        <w:rPr>
          <w:rFonts w:ascii="Arial" w:hAnsi="Arial" w:cs="Arial"/>
          <w:sz w:val="24"/>
        </w:rPr>
        <w:t xml:space="preserve">l em homenagem </w:t>
      </w:r>
    </w:p>
    <w:p w:rsidR="00FF4B02" w:rsidRPr="009D0E0F" w:rsidRDefault="00C2108E" w:rsidP="00243F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</w:rPr>
        <w:t>a</w:t>
      </w:r>
      <w:proofErr w:type="gramEnd"/>
      <w:r w:rsidR="00FF4B02">
        <w:rPr>
          <w:rFonts w:ascii="Arial" w:hAnsi="Arial" w:cs="Arial"/>
          <w:sz w:val="24"/>
        </w:rPr>
        <w:t xml:space="preserve"> passag</w:t>
      </w:r>
      <w:r w:rsidR="00172148">
        <w:rPr>
          <w:rFonts w:ascii="Arial" w:hAnsi="Arial" w:cs="Arial"/>
          <w:sz w:val="24"/>
        </w:rPr>
        <w:t>em dos 60(sessenta) anos do CTG</w:t>
      </w:r>
      <w:r w:rsidR="00FF4B02">
        <w:rPr>
          <w:rFonts w:ascii="Arial" w:hAnsi="Arial" w:cs="Arial"/>
          <w:sz w:val="24"/>
        </w:rPr>
        <w:t xml:space="preserve"> Tropeiros do </w:t>
      </w:r>
      <w:proofErr w:type="spellStart"/>
      <w:r w:rsidR="00FF4B02">
        <w:rPr>
          <w:rFonts w:ascii="Arial" w:hAnsi="Arial" w:cs="Arial"/>
          <w:sz w:val="24"/>
        </w:rPr>
        <w:t>Buricá</w:t>
      </w:r>
      <w:proofErr w:type="spellEnd"/>
      <w:r w:rsidR="00FF4B02">
        <w:rPr>
          <w:rFonts w:ascii="Arial" w:hAnsi="Arial" w:cs="Arial"/>
          <w:sz w:val="24"/>
        </w:rPr>
        <w:t>.</w:t>
      </w:r>
      <w:r w:rsidR="00D47648">
        <w:rPr>
          <w:rFonts w:ascii="Arial" w:hAnsi="Arial" w:cs="Arial"/>
          <w:sz w:val="24"/>
        </w:rPr>
        <w:t xml:space="preserve"> No dia 13 de Junho</w:t>
      </w:r>
      <w:r w:rsidR="00FF4B02">
        <w:rPr>
          <w:rFonts w:ascii="Arial" w:hAnsi="Arial" w:cs="Arial"/>
          <w:sz w:val="24"/>
        </w:rPr>
        <w:t xml:space="preserve"> de 1958, pela ocasião do aniversário </w:t>
      </w:r>
      <w:r w:rsidR="00172148">
        <w:rPr>
          <w:rFonts w:ascii="Arial" w:hAnsi="Arial" w:cs="Arial"/>
          <w:sz w:val="24"/>
        </w:rPr>
        <w:t>do Prefeito</w:t>
      </w:r>
      <w:r w:rsidR="00FF4B02">
        <w:rPr>
          <w:rFonts w:ascii="Arial" w:hAnsi="Arial" w:cs="Arial"/>
          <w:sz w:val="24"/>
        </w:rPr>
        <w:t xml:space="preserve"> o </w:t>
      </w:r>
      <w:r w:rsidR="00D47648">
        <w:rPr>
          <w:rFonts w:ascii="Arial" w:hAnsi="Arial" w:cs="Arial"/>
          <w:sz w:val="24"/>
        </w:rPr>
        <w:t>Sr. W</w:t>
      </w:r>
      <w:r w:rsidR="00FF4B02">
        <w:rPr>
          <w:rFonts w:ascii="Arial" w:hAnsi="Arial" w:cs="Arial"/>
          <w:sz w:val="24"/>
        </w:rPr>
        <w:t xml:space="preserve">alter </w:t>
      </w:r>
      <w:proofErr w:type="spellStart"/>
      <w:r w:rsidR="00FF4B02">
        <w:rPr>
          <w:rFonts w:ascii="Arial" w:hAnsi="Arial" w:cs="Arial"/>
          <w:sz w:val="24"/>
        </w:rPr>
        <w:t>Ulmann</w:t>
      </w:r>
      <w:proofErr w:type="spellEnd"/>
      <w:r w:rsidR="00D47648">
        <w:rPr>
          <w:rFonts w:ascii="Arial" w:hAnsi="Arial" w:cs="Arial"/>
          <w:sz w:val="24"/>
        </w:rPr>
        <w:t>, reuniram-</w:t>
      </w:r>
      <w:r w:rsidR="00FD1DFE">
        <w:rPr>
          <w:rFonts w:ascii="Arial" w:hAnsi="Arial" w:cs="Arial"/>
          <w:sz w:val="24"/>
        </w:rPr>
        <w:t xml:space="preserve">se vários </w:t>
      </w:r>
      <w:r w:rsidR="00D47648">
        <w:rPr>
          <w:rFonts w:ascii="Arial" w:hAnsi="Arial" w:cs="Arial"/>
          <w:sz w:val="24"/>
        </w:rPr>
        <w:t xml:space="preserve">três-maienses em uma conversa </w:t>
      </w:r>
      <w:r w:rsidR="00D834E4">
        <w:rPr>
          <w:rFonts w:ascii="Arial" w:hAnsi="Arial" w:cs="Arial"/>
          <w:sz w:val="24"/>
        </w:rPr>
        <w:t xml:space="preserve">informal, onde surgiu a ideia da formação de um centro de Tradições Gaúchas. Logo após em um novo encontro, foi realizada a primeira ATA e a partir daí já escolhido o 1º Patrão, o Sr. Walter Gomes Almeida, que tomou as rédeas do CTG por dois anos. Foi organizado um baile caipira no Clube </w:t>
      </w:r>
      <w:proofErr w:type="spellStart"/>
      <w:r w:rsidR="00D834E4">
        <w:rPr>
          <w:rFonts w:ascii="Arial" w:hAnsi="Arial" w:cs="Arial"/>
          <w:sz w:val="24"/>
        </w:rPr>
        <w:t>Buricá</w:t>
      </w:r>
      <w:proofErr w:type="spellEnd"/>
      <w:r w:rsidR="00D834E4">
        <w:rPr>
          <w:rFonts w:ascii="Arial" w:hAnsi="Arial" w:cs="Arial"/>
          <w:sz w:val="24"/>
        </w:rPr>
        <w:t>, que passou a se</w:t>
      </w:r>
      <w:r w:rsidR="00C74838">
        <w:rPr>
          <w:rFonts w:ascii="Arial" w:hAnsi="Arial" w:cs="Arial"/>
          <w:sz w:val="24"/>
        </w:rPr>
        <w:t>r considerado o primeiro baile T</w:t>
      </w:r>
      <w:r w:rsidR="00D834E4">
        <w:rPr>
          <w:rFonts w:ascii="Arial" w:hAnsi="Arial" w:cs="Arial"/>
          <w:sz w:val="24"/>
        </w:rPr>
        <w:t xml:space="preserve">radicionalista de Três de Maio.  </w:t>
      </w:r>
      <w:r w:rsidR="00EE596E">
        <w:rPr>
          <w:rFonts w:ascii="Arial" w:hAnsi="Arial" w:cs="Arial"/>
          <w:sz w:val="24"/>
        </w:rPr>
        <w:t xml:space="preserve">No decorrer do </w:t>
      </w:r>
      <w:proofErr w:type="spellStart"/>
      <w:r w:rsidR="00EE596E">
        <w:rPr>
          <w:rFonts w:ascii="Arial" w:hAnsi="Arial" w:cs="Arial"/>
          <w:sz w:val="24"/>
        </w:rPr>
        <w:t>charla</w:t>
      </w:r>
      <w:proofErr w:type="spellEnd"/>
      <w:r w:rsidR="00EE596E">
        <w:rPr>
          <w:rFonts w:ascii="Arial" w:hAnsi="Arial" w:cs="Arial"/>
          <w:sz w:val="24"/>
        </w:rPr>
        <w:t>, o Sr. Walter, sugeriu o nome pa</w:t>
      </w:r>
      <w:r w:rsidR="007C11B1">
        <w:rPr>
          <w:rFonts w:ascii="Arial" w:hAnsi="Arial" w:cs="Arial"/>
          <w:sz w:val="24"/>
        </w:rPr>
        <w:t>ra o centro, que homenageia os t</w:t>
      </w:r>
      <w:r w:rsidR="00EE596E">
        <w:rPr>
          <w:rFonts w:ascii="Arial" w:hAnsi="Arial" w:cs="Arial"/>
          <w:sz w:val="24"/>
        </w:rPr>
        <w:t xml:space="preserve">ropeiros que muito fizeram por esse mundo a fora com suas tropas de mulas. Aprovado e assinado por todos os sócios fundadores desse centro.  Nomeado então, “Centro de Tradições Gaúchas Tropeiros do </w:t>
      </w:r>
      <w:proofErr w:type="spellStart"/>
      <w:r w:rsidR="00EE596E">
        <w:rPr>
          <w:rFonts w:ascii="Arial" w:hAnsi="Arial" w:cs="Arial"/>
          <w:sz w:val="24"/>
        </w:rPr>
        <w:t>Buricá</w:t>
      </w:r>
      <w:proofErr w:type="spellEnd"/>
      <w:r w:rsidR="00EE596E">
        <w:rPr>
          <w:rFonts w:ascii="Arial" w:hAnsi="Arial" w:cs="Arial"/>
          <w:sz w:val="24"/>
        </w:rPr>
        <w:t>”.</w:t>
      </w:r>
      <w:r w:rsidR="00D834E4">
        <w:rPr>
          <w:rFonts w:ascii="Arial" w:hAnsi="Arial" w:cs="Arial"/>
          <w:sz w:val="24"/>
        </w:rPr>
        <w:t xml:space="preserve"> </w:t>
      </w:r>
      <w:r w:rsidR="00EE596E">
        <w:rPr>
          <w:rFonts w:ascii="Arial" w:hAnsi="Arial" w:cs="Arial"/>
          <w:sz w:val="24"/>
        </w:rPr>
        <w:t>Com o intuito de ter uma represent</w:t>
      </w:r>
      <w:r w:rsidR="0066017C">
        <w:rPr>
          <w:rFonts w:ascii="Arial" w:hAnsi="Arial" w:cs="Arial"/>
          <w:sz w:val="24"/>
        </w:rPr>
        <w:t xml:space="preserve">ante feminina à frente do nova </w:t>
      </w:r>
      <w:proofErr w:type="spellStart"/>
      <w:r w:rsidR="0066017C">
        <w:rPr>
          <w:rFonts w:ascii="Arial" w:hAnsi="Arial" w:cs="Arial"/>
          <w:sz w:val="24"/>
        </w:rPr>
        <w:t>P</w:t>
      </w:r>
      <w:r w:rsidR="00EE596E">
        <w:rPr>
          <w:rFonts w:ascii="Arial" w:hAnsi="Arial" w:cs="Arial"/>
          <w:sz w:val="24"/>
        </w:rPr>
        <w:t>atronagem</w:t>
      </w:r>
      <w:proofErr w:type="spellEnd"/>
      <w:r w:rsidR="00EE596E">
        <w:rPr>
          <w:rFonts w:ascii="Arial" w:hAnsi="Arial" w:cs="Arial"/>
          <w:sz w:val="24"/>
        </w:rPr>
        <w:t xml:space="preserve"> foi </w:t>
      </w:r>
      <w:r w:rsidR="009D0E0F">
        <w:rPr>
          <w:rFonts w:ascii="Arial" w:hAnsi="Arial" w:cs="Arial"/>
          <w:sz w:val="24"/>
        </w:rPr>
        <w:t>eleita, Edite</w:t>
      </w:r>
      <w:r w:rsidR="00EE596E">
        <w:rPr>
          <w:rFonts w:ascii="Arial" w:hAnsi="Arial" w:cs="Arial"/>
          <w:sz w:val="24"/>
        </w:rPr>
        <w:t xml:space="preserve"> Margo de Almeida. Como a </w:t>
      </w:r>
      <w:r w:rsidR="00EE596E" w:rsidRPr="009D0E0F">
        <w:rPr>
          <w:rFonts w:ascii="Arial" w:hAnsi="Arial" w:cs="Arial"/>
          <w:sz w:val="24"/>
          <w:szCs w:val="24"/>
        </w:rPr>
        <w:t>1</w:t>
      </w:r>
      <w:r w:rsidR="009D0E0F" w:rsidRPr="009D0E0F">
        <w:rPr>
          <w:rFonts w:ascii="Arial" w:hAnsi="Arial" w:cs="Arial"/>
          <w:sz w:val="24"/>
          <w:szCs w:val="24"/>
        </w:rPr>
        <w:t>ª Prenda</w:t>
      </w:r>
      <w:r w:rsidR="00EE596E" w:rsidRPr="009D0E0F">
        <w:rPr>
          <w:rFonts w:ascii="Arial" w:hAnsi="Arial" w:cs="Arial"/>
          <w:sz w:val="24"/>
          <w:szCs w:val="24"/>
        </w:rPr>
        <w:t xml:space="preserve"> que exerceu sua função de 1958 a 1964.  </w:t>
      </w:r>
    </w:p>
    <w:p w:rsidR="00243F24" w:rsidRPr="00746D66" w:rsidRDefault="002F457D" w:rsidP="00243F24">
      <w:pPr>
        <w:spacing w:after="0" w:line="240" w:lineRule="auto"/>
        <w:jc w:val="both"/>
        <w:rPr>
          <w:ins w:id="2" w:author="Camara de Vereadores" w:date="2017-11-29T09:33:00Z"/>
          <w:rFonts w:ascii="Arial" w:hAnsi="Arial"/>
          <w:sz w:val="24"/>
        </w:rPr>
      </w:pPr>
      <w:r>
        <w:rPr>
          <w:rFonts w:ascii="Arial" w:hAnsi="Arial" w:cs="Arial"/>
          <w:sz w:val="24"/>
          <w:szCs w:val="24"/>
        </w:rPr>
        <w:t xml:space="preserve">No dia 06 de junho de 1959, aconteceu em reunião a adoção do seguinte distintivo: contorno do mapa do Rio Grande do Sul, tendo ao centro duas bandeiras gaúchas cruzadas e, sob o vértice uma chaleira com bomba e uma </w:t>
      </w:r>
      <w:r w:rsidR="00B07B6A">
        <w:rPr>
          <w:rFonts w:ascii="Arial" w:hAnsi="Arial" w:cs="Arial"/>
          <w:sz w:val="24"/>
          <w:szCs w:val="24"/>
        </w:rPr>
        <w:t>laço.  Contendo as iniciais CTG</w:t>
      </w:r>
      <w:r>
        <w:rPr>
          <w:rFonts w:ascii="Arial" w:hAnsi="Arial" w:cs="Arial"/>
          <w:sz w:val="24"/>
          <w:szCs w:val="24"/>
        </w:rPr>
        <w:t xml:space="preserve"> Tropeiros do </w:t>
      </w:r>
      <w:proofErr w:type="spellStart"/>
      <w:r>
        <w:rPr>
          <w:rFonts w:ascii="Arial" w:hAnsi="Arial" w:cs="Arial"/>
          <w:sz w:val="24"/>
          <w:szCs w:val="24"/>
        </w:rPr>
        <w:t>Buricá</w:t>
      </w:r>
      <w:proofErr w:type="spellEnd"/>
      <w:r>
        <w:rPr>
          <w:rFonts w:ascii="Arial" w:hAnsi="Arial" w:cs="Arial"/>
          <w:sz w:val="24"/>
          <w:szCs w:val="24"/>
        </w:rPr>
        <w:t xml:space="preserve">. Seu lema, </w:t>
      </w:r>
      <w:r w:rsidR="00F453DF">
        <w:rPr>
          <w:rFonts w:ascii="Arial" w:hAnsi="Arial" w:cs="Arial"/>
          <w:sz w:val="24"/>
          <w:szCs w:val="24"/>
        </w:rPr>
        <w:t xml:space="preserve">“O gaúcho de lei, honra suas tradições em qualquer chão. Pertence atualmente a 20º Região Tradicionalista e no dia 13 de Junho completará 60 anos de história e tradição. Todos os seus representantes têm orgulho em dizer: “Somos Tropeiros do </w:t>
      </w:r>
      <w:proofErr w:type="spellStart"/>
      <w:r w:rsidR="00F453DF">
        <w:rPr>
          <w:rFonts w:ascii="Arial" w:hAnsi="Arial" w:cs="Arial"/>
          <w:sz w:val="24"/>
          <w:szCs w:val="24"/>
        </w:rPr>
        <w:t>Buricá</w:t>
      </w:r>
      <w:proofErr w:type="spellEnd"/>
      <w:r w:rsidR="00F453DF">
        <w:rPr>
          <w:rFonts w:ascii="Arial" w:hAnsi="Arial" w:cs="Arial"/>
          <w:sz w:val="24"/>
          <w:szCs w:val="24"/>
        </w:rPr>
        <w:t xml:space="preserve">, pioneiros da </w:t>
      </w:r>
      <w:r w:rsidR="00B07B6A">
        <w:rPr>
          <w:rFonts w:ascii="Arial" w:hAnsi="Arial" w:cs="Arial"/>
          <w:sz w:val="24"/>
          <w:szCs w:val="24"/>
        </w:rPr>
        <w:t>Região</w:t>
      </w:r>
      <w:r w:rsidR="00F453DF">
        <w:rPr>
          <w:rFonts w:ascii="Arial" w:hAnsi="Arial" w:cs="Arial"/>
          <w:sz w:val="24"/>
          <w:szCs w:val="24"/>
        </w:rPr>
        <w:t>, temos raça, temos fé, temos sangue guerreiro, horamos nosso povo, nossa cultura, nossa tradição, batemos no peito e gritamos com orgulho, somos gaúchos de alma e coração”.</w:t>
      </w:r>
      <w:r w:rsidR="00727DDB">
        <w:rPr>
          <w:rFonts w:ascii="Arial" w:hAnsi="Arial" w:cs="Arial"/>
          <w:sz w:val="24"/>
          <w:szCs w:val="24"/>
        </w:rPr>
        <w:t xml:space="preserve"> </w:t>
      </w:r>
      <w:r w:rsidR="00EA00F5">
        <w:rPr>
          <w:rFonts w:ascii="Arial" w:hAnsi="Arial" w:cs="Arial"/>
          <w:sz w:val="24"/>
        </w:rPr>
        <w:t xml:space="preserve"> </w:t>
      </w:r>
      <w:r w:rsidR="00243F24">
        <w:rPr>
          <w:rFonts w:ascii="Arial" w:hAnsi="Arial" w:cs="Arial"/>
          <w:sz w:val="24"/>
        </w:rPr>
        <w:t>A</w:t>
      </w:r>
      <w:r w:rsidR="004B349E">
        <w:rPr>
          <w:rFonts w:ascii="Arial" w:hAnsi="Arial" w:cs="Arial"/>
          <w:sz w:val="24"/>
        </w:rPr>
        <w:t xml:space="preserve"> chefe </w:t>
      </w:r>
      <w:r w:rsidR="006157B1">
        <w:rPr>
          <w:rFonts w:ascii="Arial" w:hAnsi="Arial" w:cs="Arial"/>
          <w:sz w:val="24"/>
        </w:rPr>
        <w:t>de cerimô</w:t>
      </w:r>
      <w:r w:rsidR="0093618D">
        <w:rPr>
          <w:rFonts w:ascii="Arial" w:hAnsi="Arial" w:cs="Arial"/>
          <w:sz w:val="24"/>
        </w:rPr>
        <w:t xml:space="preserve">nia, Sra. Daiane </w:t>
      </w:r>
      <w:proofErr w:type="spellStart"/>
      <w:r w:rsidR="0093618D">
        <w:rPr>
          <w:rFonts w:ascii="Arial" w:hAnsi="Arial" w:cs="Arial"/>
          <w:sz w:val="24"/>
        </w:rPr>
        <w:t>Eichelberger</w:t>
      </w:r>
      <w:proofErr w:type="spellEnd"/>
      <w:r w:rsidR="0093618D">
        <w:rPr>
          <w:rFonts w:ascii="Arial" w:hAnsi="Arial" w:cs="Arial"/>
          <w:sz w:val="24"/>
        </w:rPr>
        <w:t xml:space="preserve"> de imediato compôs a Mesa de Honra </w:t>
      </w:r>
      <w:r w:rsidR="007D3EE0">
        <w:rPr>
          <w:rFonts w:ascii="Arial" w:hAnsi="Arial" w:cs="Arial"/>
          <w:sz w:val="24"/>
        </w:rPr>
        <w:t>convidando o Sr. Presidente do Legislativo Municipal Sr.</w:t>
      </w:r>
      <w:r w:rsidR="007D3EE0" w:rsidRPr="007D3EE0">
        <w:rPr>
          <w:rFonts w:ascii="Arial" w:hAnsi="Arial" w:cs="Arial"/>
          <w:b/>
          <w:sz w:val="24"/>
        </w:rPr>
        <w:t xml:space="preserve"> </w:t>
      </w:r>
      <w:r w:rsidR="007D3EE0" w:rsidRPr="007D3EE0">
        <w:rPr>
          <w:rFonts w:ascii="Arial" w:hAnsi="Arial" w:cs="Arial"/>
          <w:sz w:val="24"/>
        </w:rPr>
        <w:t xml:space="preserve">Flávio Volnei </w:t>
      </w:r>
      <w:proofErr w:type="spellStart"/>
      <w:r w:rsidR="007D3EE0" w:rsidRPr="007D3EE0">
        <w:rPr>
          <w:rFonts w:ascii="Arial" w:hAnsi="Arial" w:cs="Arial"/>
          <w:sz w:val="24"/>
        </w:rPr>
        <w:t>Pagel</w:t>
      </w:r>
      <w:proofErr w:type="spellEnd"/>
      <w:r w:rsidR="007D3EE0">
        <w:rPr>
          <w:rFonts w:ascii="Arial" w:hAnsi="Arial" w:cs="Arial"/>
          <w:sz w:val="24"/>
        </w:rPr>
        <w:t xml:space="preserve"> para presidir a Mesa; </w:t>
      </w:r>
      <w:r w:rsidR="00DA6661">
        <w:rPr>
          <w:rFonts w:ascii="Arial" w:hAnsi="Arial" w:cs="Arial"/>
          <w:sz w:val="24"/>
        </w:rPr>
        <w:t>Sr</w:t>
      </w:r>
      <w:r w:rsidR="002450AC">
        <w:rPr>
          <w:rFonts w:ascii="Arial" w:hAnsi="Arial" w:cs="Arial"/>
          <w:sz w:val="24"/>
        </w:rPr>
        <w:t xml:space="preserve">a. Eliane </w:t>
      </w:r>
      <w:proofErr w:type="spellStart"/>
      <w:r w:rsidR="002450AC">
        <w:rPr>
          <w:rFonts w:ascii="Arial" w:hAnsi="Arial" w:cs="Arial"/>
          <w:sz w:val="24"/>
        </w:rPr>
        <w:t>Zucatto</w:t>
      </w:r>
      <w:proofErr w:type="spellEnd"/>
      <w:r w:rsidR="002450AC">
        <w:rPr>
          <w:rFonts w:ascii="Arial" w:hAnsi="Arial" w:cs="Arial"/>
          <w:sz w:val="24"/>
        </w:rPr>
        <w:t xml:space="preserve"> Fischer</w:t>
      </w:r>
      <w:r w:rsidR="005D37BB">
        <w:rPr>
          <w:rFonts w:ascii="Arial" w:hAnsi="Arial" w:cs="Arial"/>
          <w:sz w:val="24"/>
        </w:rPr>
        <w:t>- Vice- Prefeita Municipal</w:t>
      </w:r>
      <w:r w:rsidR="00DA6661">
        <w:rPr>
          <w:rFonts w:ascii="Arial" w:hAnsi="Arial" w:cs="Arial"/>
          <w:sz w:val="24"/>
        </w:rPr>
        <w:t>.</w:t>
      </w:r>
      <w:r w:rsidR="005D37BB">
        <w:rPr>
          <w:rFonts w:ascii="Arial" w:hAnsi="Arial" w:cs="Arial"/>
          <w:sz w:val="24"/>
        </w:rPr>
        <w:t xml:space="preserve"> O Sr. Gilmar Fischer, Patrão do CTG. </w:t>
      </w:r>
      <w:r w:rsidR="00C96722">
        <w:rPr>
          <w:rFonts w:ascii="Arial" w:hAnsi="Arial" w:cs="Arial"/>
          <w:sz w:val="24"/>
        </w:rPr>
        <w:t xml:space="preserve"> </w:t>
      </w:r>
      <w:r w:rsidR="00DA6661">
        <w:rPr>
          <w:rFonts w:ascii="Arial" w:hAnsi="Arial" w:cs="Arial"/>
          <w:sz w:val="24"/>
        </w:rPr>
        <w:t xml:space="preserve">O Vice- Presidente da Mesa </w:t>
      </w:r>
      <w:r w:rsidR="007D3EE0">
        <w:rPr>
          <w:rFonts w:ascii="Arial" w:hAnsi="Arial" w:cs="Arial"/>
          <w:sz w:val="24"/>
        </w:rPr>
        <w:t xml:space="preserve">Sr. </w:t>
      </w:r>
      <w:proofErr w:type="spellStart"/>
      <w:r w:rsidR="007D3EE0">
        <w:rPr>
          <w:rFonts w:ascii="Arial" w:hAnsi="Arial" w:cs="Arial"/>
          <w:sz w:val="24"/>
        </w:rPr>
        <w:t>Nelci</w:t>
      </w:r>
      <w:proofErr w:type="spellEnd"/>
      <w:r w:rsidR="007D3EE0">
        <w:rPr>
          <w:rFonts w:ascii="Arial" w:hAnsi="Arial" w:cs="Arial"/>
          <w:sz w:val="24"/>
        </w:rPr>
        <w:t xml:space="preserve"> Ângelo </w:t>
      </w:r>
      <w:proofErr w:type="spellStart"/>
      <w:r w:rsidR="007D3EE0">
        <w:rPr>
          <w:rFonts w:ascii="Arial" w:hAnsi="Arial" w:cs="Arial"/>
          <w:sz w:val="24"/>
        </w:rPr>
        <w:t>Recacati</w:t>
      </w:r>
      <w:proofErr w:type="spellEnd"/>
      <w:r w:rsidR="00B07B6A">
        <w:rPr>
          <w:rFonts w:ascii="Arial" w:hAnsi="Arial" w:cs="Arial"/>
          <w:sz w:val="24"/>
        </w:rPr>
        <w:t xml:space="preserve">, </w:t>
      </w:r>
      <w:r w:rsidR="007D3EE0">
        <w:rPr>
          <w:rFonts w:ascii="Arial" w:hAnsi="Arial" w:cs="Arial"/>
          <w:sz w:val="24"/>
        </w:rPr>
        <w:t xml:space="preserve">e a Sra. </w:t>
      </w:r>
      <w:r w:rsidR="00DA6661">
        <w:rPr>
          <w:rFonts w:ascii="Arial" w:hAnsi="Arial" w:cs="Arial"/>
          <w:sz w:val="24"/>
        </w:rPr>
        <w:t>Vereadora Lúcia</w:t>
      </w:r>
      <w:r w:rsidR="007D3EE0">
        <w:rPr>
          <w:rFonts w:ascii="Arial" w:hAnsi="Arial" w:cs="Arial"/>
          <w:sz w:val="24"/>
        </w:rPr>
        <w:t xml:space="preserve"> </w:t>
      </w:r>
      <w:proofErr w:type="spellStart"/>
      <w:r w:rsidR="007D3EE0">
        <w:rPr>
          <w:rFonts w:ascii="Arial" w:hAnsi="Arial" w:cs="Arial"/>
          <w:sz w:val="24"/>
        </w:rPr>
        <w:t>Calegaro</w:t>
      </w:r>
      <w:proofErr w:type="spellEnd"/>
      <w:r w:rsidR="007D3EE0">
        <w:rPr>
          <w:rFonts w:ascii="Arial" w:hAnsi="Arial" w:cs="Arial"/>
          <w:sz w:val="24"/>
        </w:rPr>
        <w:t xml:space="preserve"> </w:t>
      </w:r>
      <w:proofErr w:type="spellStart"/>
      <w:r w:rsidR="007D3EE0">
        <w:rPr>
          <w:rFonts w:ascii="Arial" w:hAnsi="Arial" w:cs="Arial"/>
          <w:sz w:val="24"/>
        </w:rPr>
        <w:t>M</w:t>
      </w:r>
      <w:r w:rsidR="007D3EE0" w:rsidRPr="00D51D6C">
        <w:rPr>
          <w:rFonts w:ascii="Arial" w:hAnsi="Arial" w:cs="Arial"/>
          <w:sz w:val="24"/>
        </w:rPr>
        <w:t>armitt</w:t>
      </w:r>
      <w:proofErr w:type="spellEnd"/>
      <w:r w:rsidR="007D3EE0">
        <w:rPr>
          <w:rFonts w:ascii="Arial" w:hAnsi="Arial" w:cs="Arial"/>
          <w:sz w:val="24"/>
        </w:rPr>
        <w:t xml:space="preserve"> Secretária da Mesa Diretora.</w:t>
      </w:r>
      <w:r w:rsidR="00024DA5">
        <w:rPr>
          <w:rFonts w:ascii="Arial" w:hAnsi="Arial" w:cs="Arial"/>
          <w:sz w:val="24"/>
        </w:rPr>
        <w:t xml:space="preserve"> </w:t>
      </w:r>
      <w:r w:rsidR="006157B1">
        <w:rPr>
          <w:rFonts w:ascii="Arial" w:hAnsi="Arial" w:cs="Arial"/>
          <w:sz w:val="24"/>
        </w:rPr>
        <w:t>E desta forma convidou os demais vereadores para tomarem seus lugares.</w:t>
      </w:r>
      <w:r w:rsidR="00C52814">
        <w:rPr>
          <w:rFonts w:ascii="Arial" w:hAnsi="Arial" w:cs="Arial"/>
          <w:sz w:val="24"/>
        </w:rPr>
        <w:t xml:space="preserve"> Cleiton Felipe dos Santos, Ernani </w:t>
      </w:r>
      <w:proofErr w:type="spellStart"/>
      <w:r w:rsidR="00C52814">
        <w:rPr>
          <w:rFonts w:ascii="Arial" w:hAnsi="Arial" w:cs="Arial"/>
          <w:sz w:val="24"/>
        </w:rPr>
        <w:t>Weimer</w:t>
      </w:r>
      <w:proofErr w:type="spellEnd"/>
      <w:r w:rsidR="00C52814">
        <w:rPr>
          <w:rFonts w:ascii="Arial" w:hAnsi="Arial" w:cs="Arial"/>
          <w:sz w:val="24"/>
        </w:rPr>
        <w:t xml:space="preserve">, Josias Correa, Ivo </w:t>
      </w:r>
      <w:proofErr w:type="spellStart"/>
      <w:r w:rsidR="00C52814">
        <w:rPr>
          <w:rFonts w:ascii="Arial" w:hAnsi="Arial" w:cs="Arial"/>
          <w:sz w:val="24"/>
        </w:rPr>
        <w:t>Novotny</w:t>
      </w:r>
      <w:proofErr w:type="spellEnd"/>
      <w:r w:rsidR="00C52814">
        <w:rPr>
          <w:rFonts w:ascii="Arial" w:hAnsi="Arial" w:cs="Arial"/>
          <w:sz w:val="24"/>
        </w:rPr>
        <w:t xml:space="preserve">, Mário </w:t>
      </w:r>
      <w:proofErr w:type="spellStart"/>
      <w:r w:rsidR="00C52814">
        <w:rPr>
          <w:rFonts w:ascii="Arial" w:hAnsi="Arial" w:cs="Arial"/>
          <w:sz w:val="24"/>
        </w:rPr>
        <w:t>Gonchorovski</w:t>
      </w:r>
      <w:proofErr w:type="spellEnd"/>
      <w:r w:rsidR="00C52814">
        <w:rPr>
          <w:rFonts w:ascii="Arial" w:hAnsi="Arial" w:cs="Arial"/>
          <w:sz w:val="24"/>
        </w:rPr>
        <w:t xml:space="preserve">, Marcos Vinicius Benedetti, Orlando Maier, Vera Lucia </w:t>
      </w:r>
      <w:proofErr w:type="spellStart"/>
      <w:r w:rsidR="00673868">
        <w:rPr>
          <w:rFonts w:ascii="Arial" w:hAnsi="Arial" w:cs="Arial"/>
          <w:sz w:val="24"/>
        </w:rPr>
        <w:t>Kuhler</w:t>
      </w:r>
      <w:proofErr w:type="spellEnd"/>
      <w:r w:rsidR="00673868">
        <w:rPr>
          <w:rFonts w:ascii="Arial" w:hAnsi="Arial" w:cs="Arial"/>
          <w:sz w:val="24"/>
        </w:rPr>
        <w:t>.</w:t>
      </w:r>
      <w:r w:rsidR="00C52814">
        <w:rPr>
          <w:rFonts w:ascii="Arial" w:hAnsi="Arial" w:cs="Arial"/>
          <w:sz w:val="24"/>
        </w:rPr>
        <w:t xml:space="preserve">  A</w:t>
      </w:r>
      <w:r w:rsidR="006157B1">
        <w:rPr>
          <w:rFonts w:ascii="Arial" w:hAnsi="Arial" w:cs="Arial"/>
          <w:sz w:val="24"/>
        </w:rPr>
        <w:t xml:space="preserve"> seguir o Sr. Presiden</w:t>
      </w:r>
      <w:r w:rsidR="00FF4B02">
        <w:rPr>
          <w:rFonts w:ascii="Arial" w:hAnsi="Arial" w:cs="Arial"/>
          <w:sz w:val="24"/>
        </w:rPr>
        <w:t>te deu início aos trabalhos da 3</w:t>
      </w:r>
      <w:r w:rsidR="006157B1">
        <w:rPr>
          <w:rFonts w:ascii="Arial" w:hAnsi="Arial" w:cs="Arial"/>
          <w:sz w:val="24"/>
        </w:rPr>
        <w:t>ª Sessão Especial</w:t>
      </w:r>
      <w:r w:rsidR="007F2321">
        <w:rPr>
          <w:rFonts w:ascii="Arial" w:hAnsi="Arial" w:cs="Arial"/>
          <w:sz w:val="24"/>
        </w:rPr>
        <w:t xml:space="preserve"> de 2018</w:t>
      </w:r>
      <w:r w:rsidR="006157B1">
        <w:rPr>
          <w:rFonts w:ascii="Arial" w:hAnsi="Arial" w:cs="Arial"/>
          <w:sz w:val="24"/>
        </w:rPr>
        <w:t xml:space="preserve">. </w:t>
      </w:r>
      <w:r w:rsidR="00673868">
        <w:rPr>
          <w:rFonts w:ascii="Arial" w:hAnsi="Arial" w:cs="Arial"/>
          <w:sz w:val="24"/>
        </w:rPr>
        <w:t xml:space="preserve"> </w:t>
      </w:r>
      <w:r w:rsidR="00024DA5">
        <w:rPr>
          <w:rFonts w:ascii="Arial" w:hAnsi="Arial"/>
          <w:sz w:val="24"/>
        </w:rPr>
        <w:t>Ness</w:t>
      </w:r>
      <w:r w:rsidR="007F2321" w:rsidRPr="004A31C5">
        <w:rPr>
          <w:rFonts w:ascii="Arial" w:hAnsi="Arial"/>
          <w:sz w:val="24"/>
        </w:rPr>
        <w:t xml:space="preserve">e </w:t>
      </w:r>
      <w:r w:rsidR="007F2321">
        <w:rPr>
          <w:rFonts w:ascii="Arial" w:hAnsi="Arial"/>
          <w:sz w:val="24"/>
        </w:rPr>
        <w:t xml:space="preserve">momento o </w:t>
      </w:r>
      <w:r w:rsidR="007F2321" w:rsidRPr="006755CE">
        <w:rPr>
          <w:rFonts w:ascii="Arial" w:hAnsi="Arial"/>
          <w:b/>
          <w:sz w:val="24"/>
        </w:rPr>
        <w:t xml:space="preserve">Presidente Flávio Volnei </w:t>
      </w:r>
      <w:proofErr w:type="spellStart"/>
      <w:r w:rsidR="007F2321" w:rsidRPr="006755CE">
        <w:rPr>
          <w:rFonts w:ascii="Arial" w:hAnsi="Arial"/>
          <w:b/>
          <w:sz w:val="24"/>
        </w:rPr>
        <w:t>Pagel</w:t>
      </w:r>
      <w:proofErr w:type="spellEnd"/>
      <w:r w:rsidR="007F2321">
        <w:rPr>
          <w:rFonts w:ascii="Arial" w:hAnsi="Arial"/>
          <w:sz w:val="24"/>
        </w:rPr>
        <w:t xml:space="preserve"> fez o uso da palavra, agradeceu a chefe de cerimônia a Sra. Daiane.</w:t>
      </w:r>
      <w:r w:rsidR="00B07B6A">
        <w:rPr>
          <w:rFonts w:ascii="Arial" w:hAnsi="Arial"/>
          <w:sz w:val="24"/>
        </w:rPr>
        <w:t xml:space="preserve"> </w:t>
      </w:r>
      <w:r w:rsidR="007F2321">
        <w:rPr>
          <w:rFonts w:ascii="Arial" w:hAnsi="Arial" w:cs="Arial"/>
          <w:sz w:val="24"/>
        </w:rPr>
        <w:t xml:space="preserve">Cumprimentou os Vereadores, autoridades, servidores da Casa, e toda a comunidade com a intenção de </w:t>
      </w:r>
      <w:r w:rsidR="007F2321">
        <w:rPr>
          <w:rFonts w:ascii="Arial" w:hAnsi="Arial" w:cs="Arial"/>
          <w:sz w:val="24"/>
        </w:rPr>
        <w:lastRenderedPageBreak/>
        <w:t xml:space="preserve">homenagear a passagem dos 60 anos do CTG Tropeiros do </w:t>
      </w:r>
      <w:proofErr w:type="spellStart"/>
      <w:r w:rsidR="007F2321">
        <w:rPr>
          <w:rFonts w:ascii="Arial" w:hAnsi="Arial" w:cs="Arial"/>
          <w:sz w:val="24"/>
        </w:rPr>
        <w:t>Buricá</w:t>
      </w:r>
      <w:proofErr w:type="spellEnd"/>
      <w:r w:rsidR="007F2321">
        <w:rPr>
          <w:rFonts w:ascii="Arial" w:hAnsi="Arial" w:cs="Arial"/>
          <w:sz w:val="24"/>
        </w:rPr>
        <w:t xml:space="preserve">. Invocou a Deus para que proteja os trabalhos e declarou aberta a presente sessão. </w:t>
      </w:r>
      <w:r w:rsidR="00727DDB">
        <w:rPr>
          <w:rFonts w:ascii="Arial" w:hAnsi="Arial" w:cs="Arial"/>
          <w:sz w:val="24"/>
        </w:rPr>
        <w:t>A mestre de cerimonias Daiane, convidou para em posição de respeito ca</w:t>
      </w:r>
      <w:r w:rsidR="00B07B6A">
        <w:rPr>
          <w:rFonts w:ascii="Arial" w:hAnsi="Arial" w:cs="Arial"/>
          <w:sz w:val="24"/>
        </w:rPr>
        <w:t>ntar o Hino Nacional Brasileiro</w:t>
      </w:r>
      <w:r w:rsidR="00727DDB">
        <w:rPr>
          <w:rFonts w:ascii="Arial" w:hAnsi="Arial" w:cs="Arial"/>
          <w:sz w:val="24"/>
        </w:rPr>
        <w:t xml:space="preserve">. Nesse momento o Presidente Flávio </w:t>
      </w:r>
      <w:proofErr w:type="spellStart"/>
      <w:r w:rsidR="00727DDB">
        <w:rPr>
          <w:rFonts w:ascii="Arial" w:hAnsi="Arial" w:cs="Arial"/>
          <w:sz w:val="24"/>
        </w:rPr>
        <w:t>Pagel</w:t>
      </w:r>
      <w:proofErr w:type="spellEnd"/>
      <w:r w:rsidR="00727DDB">
        <w:rPr>
          <w:rFonts w:ascii="Arial" w:hAnsi="Arial" w:cs="Arial"/>
          <w:sz w:val="24"/>
        </w:rPr>
        <w:t xml:space="preserve"> fez a entrega de uma placa em homenagem aos 60 anos do CTG</w:t>
      </w:r>
      <w:r w:rsidR="00B07B6A">
        <w:rPr>
          <w:rFonts w:ascii="Arial" w:hAnsi="Arial" w:cs="Arial"/>
          <w:sz w:val="24"/>
        </w:rPr>
        <w:t>,</w:t>
      </w:r>
      <w:r w:rsidR="00727DDB">
        <w:rPr>
          <w:rFonts w:ascii="Arial" w:hAnsi="Arial" w:cs="Arial"/>
          <w:sz w:val="24"/>
        </w:rPr>
        <w:t xml:space="preserve"> para o Sr. Gilmar Fischer.  </w:t>
      </w:r>
      <w:r w:rsidR="004C3D72" w:rsidRPr="00720DED">
        <w:rPr>
          <w:rFonts w:ascii="Arial" w:hAnsi="Arial"/>
          <w:b/>
          <w:sz w:val="24"/>
        </w:rPr>
        <w:t xml:space="preserve">Nesse momento o Presidente </w:t>
      </w:r>
      <w:r w:rsidR="00E002AE" w:rsidRPr="00720DED">
        <w:rPr>
          <w:rFonts w:ascii="Arial" w:hAnsi="Arial"/>
          <w:b/>
          <w:sz w:val="24"/>
        </w:rPr>
        <w:t xml:space="preserve">Flávio </w:t>
      </w:r>
      <w:proofErr w:type="spellStart"/>
      <w:r w:rsidR="00E002AE" w:rsidRPr="00720DED">
        <w:rPr>
          <w:rFonts w:ascii="Arial" w:hAnsi="Arial"/>
          <w:b/>
          <w:sz w:val="24"/>
        </w:rPr>
        <w:t>Pagel</w:t>
      </w:r>
      <w:proofErr w:type="spellEnd"/>
      <w:r w:rsidR="00727DDB">
        <w:rPr>
          <w:rFonts w:ascii="Arial" w:hAnsi="Arial"/>
          <w:sz w:val="24"/>
        </w:rPr>
        <w:t xml:space="preserve"> agradeceu a todos os presente</w:t>
      </w:r>
      <w:r w:rsidR="00720DED">
        <w:rPr>
          <w:rFonts w:ascii="Arial" w:hAnsi="Arial"/>
          <w:sz w:val="24"/>
        </w:rPr>
        <w:t xml:space="preserve"> e ao povo em geral. F</w:t>
      </w:r>
      <w:r w:rsidR="004C3D72">
        <w:rPr>
          <w:rFonts w:ascii="Arial" w:hAnsi="Arial"/>
          <w:sz w:val="24"/>
        </w:rPr>
        <w:t>alou da h</w:t>
      </w:r>
      <w:r w:rsidR="00FF4B02">
        <w:rPr>
          <w:rFonts w:ascii="Arial" w:hAnsi="Arial"/>
          <w:sz w:val="24"/>
        </w:rPr>
        <w:t xml:space="preserve">onra desta homenagem </w:t>
      </w:r>
      <w:r w:rsidR="00720DED">
        <w:rPr>
          <w:rFonts w:ascii="Arial" w:hAnsi="Arial"/>
          <w:sz w:val="24"/>
        </w:rPr>
        <w:t>a</w:t>
      </w:r>
      <w:r w:rsidR="00FF4B02">
        <w:rPr>
          <w:rFonts w:ascii="Arial" w:hAnsi="Arial"/>
          <w:sz w:val="24"/>
        </w:rPr>
        <w:t xml:space="preserve">o CTG Tropeiros do </w:t>
      </w:r>
      <w:proofErr w:type="spellStart"/>
      <w:r w:rsidR="00FF4B02">
        <w:rPr>
          <w:rFonts w:ascii="Arial" w:hAnsi="Arial"/>
          <w:sz w:val="24"/>
        </w:rPr>
        <w:t>Buricá</w:t>
      </w:r>
      <w:proofErr w:type="spellEnd"/>
      <w:r w:rsidR="004C3D72">
        <w:rPr>
          <w:rFonts w:ascii="Arial" w:hAnsi="Arial"/>
          <w:sz w:val="24"/>
        </w:rPr>
        <w:t>.</w:t>
      </w:r>
      <w:r w:rsidR="00B07B6A">
        <w:rPr>
          <w:rFonts w:ascii="Arial" w:hAnsi="Arial"/>
          <w:sz w:val="24"/>
        </w:rPr>
        <w:t xml:space="preserve"> Frisou da </w:t>
      </w:r>
      <w:r w:rsidR="009272B1">
        <w:rPr>
          <w:rFonts w:ascii="Arial" w:hAnsi="Arial"/>
          <w:sz w:val="24"/>
        </w:rPr>
        <w:t>importância do</w:t>
      </w:r>
      <w:r w:rsidR="00B07B6A">
        <w:rPr>
          <w:rFonts w:ascii="Arial" w:hAnsi="Arial"/>
          <w:sz w:val="24"/>
        </w:rPr>
        <w:t xml:space="preserve">  </w:t>
      </w:r>
      <w:r w:rsidR="00720DED">
        <w:rPr>
          <w:rFonts w:ascii="Arial" w:hAnsi="Arial"/>
          <w:sz w:val="24"/>
        </w:rPr>
        <w:t xml:space="preserve"> trabalho realizado com os crianças e jovens</w:t>
      </w:r>
      <w:r w:rsidR="00024DA5">
        <w:rPr>
          <w:rFonts w:ascii="Arial" w:hAnsi="Arial"/>
          <w:sz w:val="24"/>
        </w:rPr>
        <w:t>,</w:t>
      </w:r>
      <w:r w:rsidR="00B07B6A">
        <w:rPr>
          <w:rFonts w:ascii="Arial" w:hAnsi="Arial"/>
          <w:sz w:val="24"/>
        </w:rPr>
        <w:t xml:space="preserve"> com a dança </w:t>
      </w:r>
      <w:r w:rsidR="009272B1">
        <w:rPr>
          <w:rFonts w:ascii="Arial" w:hAnsi="Arial"/>
          <w:sz w:val="24"/>
        </w:rPr>
        <w:t>gauchesca</w:t>
      </w:r>
      <w:r w:rsidR="00720DED">
        <w:rPr>
          <w:rFonts w:ascii="Arial" w:hAnsi="Arial"/>
          <w:sz w:val="24"/>
        </w:rPr>
        <w:t xml:space="preserve">. </w:t>
      </w:r>
      <w:r w:rsidR="00DC0976">
        <w:rPr>
          <w:rFonts w:ascii="Arial" w:hAnsi="Arial"/>
          <w:b/>
          <w:sz w:val="24"/>
        </w:rPr>
        <w:t xml:space="preserve">Nesse instante </w:t>
      </w:r>
      <w:r w:rsidR="00720DED" w:rsidRPr="00720DED">
        <w:rPr>
          <w:rFonts w:ascii="Arial" w:hAnsi="Arial"/>
          <w:b/>
          <w:sz w:val="24"/>
        </w:rPr>
        <w:t>o</w:t>
      </w:r>
      <w:r w:rsidR="00720DED">
        <w:rPr>
          <w:rFonts w:ascii="Arial" w:hAnsi="Arial"/>
          <w:b/>
          <w:sz w:val="24"/>
        </w:rPr>
        <w:t xml:space="preserve"> Presidente do CTG, Gilmar Fischer </w:t>
      </w:r>
      <w:r w:rsidR="00720DED" w:rsidRPr="00B07B6A">
        <w:rPr>
          <w:rFonts w:ascii="Arial" w:hAnsi="Arial"/>
          <w:sz w:val="24"/>
        </w:rPr>
        <w:t>fez o uso da palavra</w:t>
      </w:r>
      <w:r w:rsidR="00720DED">
        <w:rPr>
          <w:rFonts w:ascii="Arial" w:hAnsi="Arial"/>
          <w:sz w:val="24"/>
        </w:rPr>
        <w:t>, cumprimentou os vereadores e todos os presentes. Agradeceu os Vereadores</w:t>
      </w:r>
      <w:r w:rsidR="00024DA5">
        <w:rPr>
          <w:rFonts w:ascii="Arial" w:hAnsi="Arial"/>
          <w:sz w:val="24"/>
        </w:rPr>
        <w:t>,</w:t>
      </w:r>
      <w:r w:rsidR="00720DED">
        <w:rPr>
          <w:rFonts w:ascii="Arial" w:hAnsi="Arial"/>
          <w:sz w:val="24"/>
        </w:rPr>
        <w:t xml:space="preserve"> pela homenagem feita pela passagem dos 60 anos do CTG. Agradeceu pela placa recebida.</w:t>
      </w:r>
      <w:r w:rsidR="003A2954">
        <w:rPr>
          <w:rFonts w:ascii="Arial" w:hAnsi="Arial"/>
          <w:sz w:val="24"/>
        </w:rPr>
        <w:t xml:space="preserve"> Enfatizou que</w:t>
      </w:r>
      <w:r w:rsidR="00024DA5">
        <w:rPr>
          <w:rFonts w:ascii="Arial" w:hAnsi="Arial"/>
          <w:sz w:val="24"/>
        </w:rPr>
        <w:t xml:space="preserve"> sozinho não faz nada, somente com a ajuda de todos</w:t>
      </w:r>
      <w:r w:rsidR="00FC2DDE">
        <w:rPr>
          <w:rFonts w:ascii="Arial" w:hAnsi="Arial"/>
          <w:sz w:val="24"/>
        </w:rPr>
        <w:t xml:space="preserve"> da </w:t>
      </w:r>
      <w:proofErr w:type="spellStart"/>
      <w:r w:rsidR="00FC2DDE">
        <w:rPr>
          <w:rFonts w:ascii="Arial" w:hAnsi="Arial"/>
          <w:sz w:val="24"/>
        </w:rPr>
        <w:t>patronagem</w:t>
      </w:r>
      <w:proofErr w:type="spellEnd"/>
      <w:r w:rsidR="00FC2DDE">
        <w:rPr>
          <w:rFonts w:ascii="Arial" w:hAnsi="Arial"/>
          <w:sz w:val="24"/>
        </w:rPr>
        <w:t xml:space="preserve"> e o povo em geral.</w:t>
      </w:r>
      <w:r w:rsidR="003A2954">
        <w:rPr>
          <w:rFonts w:ascii="Arial" w:hAnsi="Arial"/>
          <w:sz w:val="24"/>
        </w:rPr>
        <w:t xml:space="preserve">  </w:t>
      </w:r>
      <w:r w:rsidR="00024DA5">
        <w:rPr>
          <w:rFonts w:ascii="Arial" w:hAnsi="Arial"/>
          <w:sz w:val="24"/>
        </w:rPr>
        <w:t xml:space="preserve">Mencionou que foram destaque em </w:t>
      </w:r>
      <w:r w:rsidR="003A2954">
        <w:rPr>
          <w:rFonts w:ascii="Arial" w:hAnsi="Arial"/>
          <w:sz w:val="24"/>
        </w:rPr>
        <w:t xml:space="preserve">2017. </w:t>
      </w:r>
      <w:r w:rsidR="0058796B">
        <w:rPr>
          <w:rFonts w:ascii="Arial" w:hAnsi="Arial"/>
          <w:sz w:val="24"/>
        </w:rPr>
        <w:t xml:space="preserve"> Convidou todos para o baile dos 60 anos, com o grupo os </w:t>
      </w:r>
      <w:r w:rsidR="00FC2DDE">
        <w:rPr>
          <w:rFonts w:ascii="Arial" w:hAnsi="Arial"/>
          <w:sz w:val="24"/>
        </w:rPr>
        <w:t>Serranos</w:t>
      </w:r>
      <w:r w:rsidR="0058796B">
        <w:rPr>
          <w:rFonts w:ascii="Arial" w:hAnsi="Arial"/>
          <w:sz w:val="24"/>
        </w:rPr>
        <w:t xml:space="preserve">, a realizar-se dia 8 Junho. Falou sobre o Projeto a Escola vai no CTG.   </w:t>
      </w:r>
      <w:r w:rsidR="00720DED" w:rsidRPr="00720DED">
        <w:rPr>
          <w:rFonts w:ascii="Arial" w:hAnsi="Arial"/>
          <w:b/>
          <w:sz w:val="24"/>
        </w:rPr>
        <w:t>Nesse momento</w:t>
      </w:r>
      <w:r w:rsidR="003A2954">
        <w:rPr>
          <w:rFonts w:ascii="Arial" w:hAnsi="Arial"/>
          <w:b/>
          <w:sz w:val="24"/>
        </w:rPr>
        <w:t xml:space="preserve"> a Vice-Prefeita </w:t>
      </w:r>
      <w:r w:rsidR="008935D1">
        <w:rPr>
          <w:rFonts w:ascii="Arial" w:hAnsi="Arial" w:cs="Arial"/>
          <w:b/>
          <w:sz w:val="24"/>
        </w:rPr>
        <w:t xml:space="preserve">Sra. Eliane </w:t>
      </w:r>
      <w:proofErr w:type="spellStart"/>
      <w:r w:rsidR="008935D1">
        <w:rPr>
          <w:rFonts w:ascii="Arial" w:hAnsi="Arial" w:cs="Arial"/>
          <w:b/>
          <w:sz w:val="24"/>
        </w:rPr>
        <w:t>Zucatto</w:t>
      </w:r>
      <w:proofErr w:type="spellEnd"/>
      <w:r w:rsidR="008935D1">
        <w:rPr>
          <w:rFonts w:ascii="Arial" w:hAnsi="Arial" w:cs="Arial"/>
          <w:b/>
          <w:sz w:val="24"/>
        </w:rPr>
        <w:t xml:space="preserve"> Fischer, </w:t>
      </w:r>
      <w:r w:rsidR="003A2954" w:rsidRPr="008935D1">
        <w:rPr>
          <w:rFonts w:ascii="Arial" w:hAnsi="Arial" w:cs="Arial"/>
          <w:sz w:val="24"/>
        </w:rPr>
        <w:t>fez o uso da palavra</w:t>
      </w:r>
      <w:r w:rsidR="008935D1">
        <w:rPr>
          <w:rFonts w:ascii="Arial" w:hAnsi="Arial" w:cs="Arial"/>
          <w:sz w:val="24"/>
        </w:rPr>
        <w:t>,</w:t>
      </w:r>
      <w:r w:rsidR="0058796B">
        <w:rPr>
          <w:rFonts w:ascii="Arial" w:hAnsi="Arial" w:cs="Arial"/>
          <w:b/>
          <w:sz w:val="24"/>
        </w:rPr>
        <w:t xml:space="preserve"> </w:t>
      </w:r>
      <w:r w:rsidR="008935D1">
        <w:rPr>
          <w:rFonts w:ascii="Arial" w:hAnsi="Arial" w:cs="Arial"/>
          <w:sz w:val="24"/>
        </w:rPr>
        <w:t>cumprimentou todos os presentes. Destacou que todos os Patrões que passaram pelo</w:t>
      </w:r>
      <w:r w:rsidR="00FC2DDE">
        <w:rPr>
          <w:rFonts w:ascii="Arial" w:hAnsi="Arial" w:cs="Arial"/>
          <w:sz w:val="24"/>
        </w:rPr>
        <w:t xml:space="preserve"> CTG, deixarem suas marcas, seu </w:t>
      </w:r>
      <w:r w:rsidR="008935D1">
        <w:rPr>
          <w:rFonts w:ascii="Arial" w:hAnsi="Arial" w:cs="Arial"/>
          <w:sz w:val="24"/>
        </w:rPr>
        <w:t>trabalho</w:t>
      </w:r>
      <w:r w:rsidR="00FC2DDE">
        <w:rPr>
          <w:rFonts w:ascii="Arial" w:hAnsi="Arial" w:cs="Arial"/>
          <w:sz w:val="24"/>
        </w:rPr>
        <w:t xml:space="preserve"> e contribuição</w:t>
      </w:r>
      <w:r w:rsidR="008935D1">
        <w:rPr>
          <w:rFonts w:ascii="Arial" w:hAnsi="Arial" w:cs="Arial"/>
          <w:sz w:val="24"/>
        </w:rPr>
        <w:t xml:space="preserve">.  Destacou sobre o Projeto criado em 2006, o CTG vai à Escola, que continua até hoje.  Parabenizou o Sr. Gilmar Fischer, e todos os membros pelo trabalho realizado frente ao CTG Tropeiros do </w:t>
      </w:r>
      <w:proofErr w:type="spellStart"/>
      <w:r w:rsidR="008935D1">
        <w:rPr>
          <w:rFonts w:ascii="Arial" w:hAnsi="Arial" w:cs="Arial"/>
          <w:sz w:val="24"/>
        </w:rPr>
        <w:t>Buricá</w:t>
      </w:r>
      <w:proofErr w:type="spellEnd"/>
      <w:r w:rsidR="008935D1">
        <w:rPr>
          <w:rFonts w:ascii="Arial" w:hAnsi="Arial" w:cs="Arial"/>
          <w:sz w:val="24"/>
        </w:rPr>
        <w:t xml:space="preserve">. </w:t>
      </w:r>
      <w:r w:rsidR="00CC3410">
        <w:rPr>
          <w:rFonts w:ascii="Arial" w:hAnsi="Arial" w:cs="Arial"/>
          <w:sz w:val="24"/>
        </w:rPr>
        <w:t xml:space="preserve">Falou do troféu recebido, por ser a entidade destaque de 2017. Falou que a Prefeitura Municipal é parceira sempre. Nesse momento foi cantado o Hino Rio </w:t>
      </w:r>
      <w:proofErr w:type="spellStart"/>
      <w:r w:rsidR="00CC3410">
        <w:rPr>
          <w:rFonts w:ascii="Arial" w:hAnsi="Arial" w:cs="Arial"/>
          <w:sz w:val="24"/>
        </w:rPr>
        <w:t>Grandense</w:t>
      </w:r>
      <w:proofErr w:type="spellEnd"/>
      <w:r w:rsidR="00CC3410">
        <w:rPr>
          <w:rFonts w:ascii="Arial" w:hAnsi="Arial" w:cs="Arial"/>
          <w:sz w:val="24"/>
        </w:rPr>
        <w:t xml:space="preserve">. </w:t>
      </w:r>
      <w:r w:rsidR="00CC3410" w:rsidRPr="0043620B">
        <w:rPr>
          <w:rFonts w:ascii="Arial" w:hAnsi="Arial" w:cs="Arial"/>
          <w:b/>
          <w:sz w:val="24"/>
        </w:rPr>
        <w:t xml:space="preserve">Nesse momento o Presidente Flávio </w:t>
      </w:r>
      <w:proofErr w:type="spellStart"/>
      <w:r w:rsidR="00CC3410" w:rsidRPr="0043620B">
        <w:rPr>
          <w:rFonts w:ascii="Arial" w:hAnsi="Arial" w:cs="Arial"/>
          <w:b/>
          <w:sz w:val="24"/>
        </w:rPr>
        <w:t>Pagel</w:t>
      </w:r>
      <w:proofErr w:type="spellEnd"/>
      <w:r w:rsidR="00CC3410">
        <w:rPr>
          <w:rFonts w:ascii="Arial" w:hAnsi="Arial" w:cs="Arial"/>
          <w:sz w:val="24"/>
        </w:rPr>
        <w:t xml:space="preserve">, agradeceu e cumprimentou o CTG Tropeiros do </w:t>
      </w:r>
      <w:proofErr w:type="spellStart"/>
      <w:r w:rsidR="00CC3410">
        <w:rPr>
          <w:rFonts w:ascii="Arial" w:hAnsi="Arial" w:cs="Arial"/>
          <w:sz w:val="24"/>
        </w:rPr>
        <w:t>Buricá</w:t>
      </w:r>
      <w:proofErr w:type="spellEnd"/>
      <w:r w:rsidR="00CC3410">
        <w:rPr>
          <w:rFonts w:ascii="Arial" w:hAnsi="Arial" w:cs="Arial"/>
          <w:sz w:val="24"/>
        </w:rPr>
        <w:t xml:space="preserve"> em nome da Casa Legislativa. Falou que essa homenagem fica como o marco de reconhecimento pelo trabalho</w:t>
      </w:r>
      <w:r w:rsidR="0003638A">
        <w:rPr>
          <w:rFonts w:ascii="Arial" w:hAnsi="Arial" w:cs="Arial"/>
          <w:sz w:val="24"/>
        </w:rPr>
        <w:t xml:space="preserve"> realizado pelo</w:t>
      </w:r>
      <w:r w:rsidR="00CC3410">
        <w:rPr>
          <w:rFonts w:ascii="Arial" w:hAnsi="Arial" w:cs="Arial"/>
          <w:sz w:val="24"/>
        </w:rPr>
        <w:t xml:space="preserve"> CTG. </w:t>
      </w:r>
      <w:r w:rsidR="001A64BF">
        <w:rPr>
          <w:rFonts w:ascii="Arial" w:hAnsi="Arial"/>
          <w:sz w:val="24"/>
        </w:rPr>
        <w:t xml:space="preserve"> </w:t>
      </w:r>
      <w:r w:rsidR="00AC573A">
        <w:rPr>
          <w:rFonts w:ascii="Arial" w:hAnsi="Arial"/>
          <w:sz w:val="24"/>
        </w:rPr>
        <w:t xml:space="preserve">O Sr. Presidente encerrou a Sessão Especial, </w:t>
      </w:r>
      <w:r w:rsidR="00FF4B02">
        <w:rPr>
          <w:rFonts w:ascii="Arial" w:hAnsi="Arial"/>
          <w:sz w:val="24"/>
        </w:rPr>
        <w:t>de homenagem aos 60 (sessenta)</w:t>
      </w:r>
      <w:r w:rsidR="00A54273">
        <w:rPr>
          <w:rFonts w:ascii="Arial" w:hAnsi="Arial"/>
          <w:sz w:val="24"/>
        </w:rPr>
        <w:t xml:space="preserve"> </w:t>
      </w:r>
      <w:r w:rsidR="00FF4B02">
        <w:rPr>
          <w:rFonts w:ascii="Arial" w:hAnsi="Arial"/>
          <w:sz w:val="24"/>
        </w:rPr>
        <w:t>do CTG.</w:t>
      </w:r>
      <w:r w:rsidR="00950398">
        <w:rPr>
          <w:rFonts w:ascii="Arial" w:hAnsi="Arial"/>
          <w:sz w:val="24"/>
        </w:rPr>
        <w:t xml:space="preserve"> </w:t>
      </w:r>
      <w:r w:rsidR="00A54273">
        <w:rPr>
          <w:rFonts w:ascii="Arial" w:hAnsi="Arial"/>
          <w:sz w:val="24"/>
        </w:rPr>
        <w:t>Mandando</w:t>
      </w:r>
      <w:r w:rsidR="00AC573A">
        <w:rPr>
          <w:rFonts w:ascii="Arial" w:hAnsi="Arial"/>
          <w:sz w:val="24"/>
        </w:rPr>
        <w:t xml:space="preserve"> eu Secretário lavrar a presente ata, que </w:t>
      </w:r>
      <w:r w:rsidR="00AC573A" w:rsidRPr="00D51D6C">
        <w:rPr>
          <w:rFonts w:ascii="Arial" w:hAnsi="Arial" w:cs="Arial"/>
          <w:sz w:val="24"/>
        </w:rPr>
        <w:t>depois de submetida à apreciação do plenário e declarada aprovada,</w:t>
      </w:r>
      <w:r w:rsidR="00AC573A">
        <w:rPr>
          <w:rFonts w:ascii="Arial" w:hAnsi="Arial" w:cs="Arial"/>
          <w:sz w:val="24"/>
        </w:rPr>
        <w:t xml:space="preserve"> levará as devidas assinaturas. </w:t>
      </w:r>
      <w:r w:rsidR="00A54273">
        <w:rPr>
          <w:rFonts w:ascii="Arial" w:hAnsi="Arial" w:cs="Arial"/>
          <w:sz w:val="24"/>
        </w:rPr>
        <w:t xml:space="preserve"> </w:t>
      </w:r>
      <w:r w:rsidR="00532AF4">
        <w:rPr>
          <w:rFonts w:ascii="Arial" w:hAnsi="Arial" w:cs="Arial"/>
          <w:sz w:val="24"/>
        </w:rPr>
        <w:t xml:space="preserve">Não </w:t>
      </w:r>
      <w:r w:rsidR="00243F24" w:rsidRPr="00D51D6C">
        <w:rPr>
          <w:rFonts w:ascii="Arial" w:hAnsi="Arial" w:cs="Arial"/>
          <w:sz w:val="24"/>
        </w:rPr>
        <w:t xml:space="preserve">havendo mais nada a tratar, o Sr. Presidente convocou </w:t>
      </w:r>
      <w:r w:rsidR="00FF4B02">
        <w:rPr>
          <w:rFonts w:ascii="Arial" w:hAnsi="Arial" w:cs="Arial"/>
          <w:sz w:val="24"/>
        </w:rPr>
        <w:t>os senhores vereadores para a</w:t>
      </w:r>
      <w:r w:rsidR="0043620B">
        <w:rPr>
          <w:rFonts w:ascii="Arial" w:hAnsi="Arial" w:cs="Arial"/>
          <w:sz w:val="24"/>
        </w:rPr>
        <w:t xml:space="preserve"> 10</w:t>
      </w:r>
      <w:r w:rsidR="00FF4B02">
        <w:rPr>
          <w:rFonts w:ascii="Arial" w:hAnsi="Arial" w:cs="Arial"/>
          <w:sz w:val="24"/>
        </w:rPr>
        <w:t xml:space="preserve"> </w:t>
      </w:r>
      <w:r w:rsidR="001A64BF">
        <w:rPr>
          <w:rFonts w:ascii="Arial" w:hAnsi="Arial" w:cs="Arial"/>
          <w:sz w:val="24"/>
        </w:rPr>
        <w:t>ª Sessão Ordinária de 2018</w:t>
      </w:r>
      <w:r w:rsidR="00532AF4">
        <w:rPr>
          <w:rFonts w:ascii="Arial" w:hAnsi="Arial" w:cs="Arial"/>
          <w:sz w:val="24"/>
        </w:rPr>
        <w:t xml:space="preserve"> ás 20:1</w:t>
      </w:r>
      <w:r w:rsidR="00243F24">
        <w:rPr>
          <w:rFonts w:ascii="Arial" w:hAnsi="Arial" w:cs="Arial"/>
          <w:sz w:val="24"/>
        </w:rPr>
        <w:t>0 horas a ser reali</w:t>
      </w:r>
      <w:r w:rsidR="0043620B">
        <w:rPr>
          <w:rFonts w:ascii="Arial" w:hAnsi="Arial" w:cs="Arial"/>
          <w:sz w:val="24"/>
        </w:rPr>
        <w:t xml:space="preserve">zada no dia 21 </w:t>
      </w:r>
      <w:r w:rsidR="00950398">
        <w:rPr>
          <w:rFonts w:ascii="Arial" w:hAnsi="Arial" w:cs="Arial"/>
          <w:sz w:val="24"/>
        </w:rPr>
        <w:t>de Maio</w:t>
      </w:r>
      <w:r w:rsidR="001A64BF">
        <w:rPr>
          <w:rFonts w:ascii="Arial" w:hAnsi="Arial" w:cs="Arial"/>
          <w:sz w:val="24"/>
        </w:rPr>
        <w:t xml:space="preserve"> de 2018</w:t>
      </w:r>
      <w:r w:rsidR="00243F24" w:rsidRPr="00D51D6C">
        <w:rPr>
          <w:rFonts w:ascii="Arial" w:hAnsi="Arial" w:cs="Arial"/>
          <w:sz w:val="24"/>
        </w:rPr>
        <w:t>, na Sala de S</w:t>
      </w:r>
      <w:r w:rsidR="00AC573A">
        <w:rPr>
          <w:rFonts w:ascii="Arial" w:hAnsi="Arial" w:cs="Arial"/>
          <w:sz w:val="24"/>
        </w:rPr>
        <w:t xml:space="preserve">essões da Câmara de Vereadores. </w:t>
      </w:r>
    </w:p>
    <w:p w:rsidR="00243F24" w:rsidRDefault="00243F24" w:rsidP="00243F24">
      <w:pPr>
        <w:spacing w:after="0" w:line="240" w:lineRule="auto"/>
        <w:jc w:val="both"/>
        <w:rPr>
          <w:ins w:id="3" w:author="Camara de Vereadores" w:date="2017-11-29T09:33:00Z"/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4" w:author="Camara de Vereadores" w:date="2017-11-29T09:33:00Z"/>
          <w:rFonts w:ascii="Arial" w:hAnsi="Arial" w:cs="Arial"/>
          <w:sz w:val="24"/>
        </w:rPr>
      </w:pPr>
    </w:p>
    <w:p w:rsidR="00243F24" w:rsidRPr="00551D36" w:rsidRDefault="00243F24" w:rsidP="00243F24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5" w:author="Camara de Vereadores" w:date="2017-11-29T09:34:00Z"/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</w:t>
      </w:r>
      <w:r>
        <w:rPr>
          <w:rFonts w:ascii="Arial" w:hAnsi="Arial" w:cs="Arial"/>
          <w:szCs w:val="24"/>
        </w:rPr>
        <w:t xml:space="preserve">                       </w:t>
      </w:r>
    </w:p>
    <w:p w:rsidR="00243F24" w:rsidDel="009A098F" w:rsidRDefault="00243F24" w:rsidP="00243F24">
      <w:pPr>
        <w:spacing w:after="0" w:line="240" w:lineRule="auto"/>
        <w:jc w:val="both"/>
        <w:rPr>
          <w:del w:id="6" w:author="Camara de Vereadores" w:date="2017-11-29T09:29:00Z"/>
          <w:rFonts w:ascii="Arial" w:hAnsi="Arial" w:cs="Arial"/>
          <w:sz w:val="24"/>
        </w:rPr>
      </w:pPr>
      <w:ins w:id="7" w:author="Camara de Vereadores" w:date="2017-11-29T09:34:00Z">
        <w:r>
          <w:rPr>
            <w:rFonts w:ascii="Arial" w:hAnsi="Arial" w:cs="Arial"/>
            <w:szCs w:val="24"/>
          </w:rPr>
          <w:t xml:space="preserve">                               </w:t>
        </w:r>
      </w:ins>
      <w:r w:rsidR="000E5F69">
        <w:rPr>
          <w:rFonts w:ascii="Arial" w:hAnsi="Arial" w:cs="Arial"/>
          <w:szCs w:val="24"/>
        </w:rPr>
        <w:t xml:space="preserve">                                       </w:t>
      </w:r>
      <w:ins w:id="8" w:author="Camara de Vereadores" w:date="2017-11-29T09:34:00Z">
        <w:r>
          <w:rPr>
            <w:rFonts w:ascii="Arial" w:hAnsi="Arial" w:cs="Arial"/>
            <w:szCs w:val="24"/>
          </w:rPr>
          <w:t xml:space="preserve"> </w:t>
        </w:r>
      </w:ins>
      <w:r w:rsidR="0043620B">
        <w:rPr>
          <w:rFonts w:ascii="Arial" w:hAnsi="Arial" w:cs="Arial"/>
          <w:sz w:val="24"/>
        </w:rPr>
        <w:t>Três de Maio, 21</w:t>
      </w:r>
      <w:r w:rsidR="002038A2">
        <w:rPr>
          <w:rFonts w:ascii="Arial" w:hAnsi="Arial" w:cs="Arial"/>
          <w:sz w:val="24"/>
        </w:rPr>
        <w:t xml:space="preserve"> de Maio</w:t>
      </w:r>
      <w:r w:rsidR="001A64BF">
        <w:rPr>
          <w:rFonts w:ascii="Arial" w:hAnsi="Arial" w:cs="Arial"/>
          <w:sz w:val="24"/>
        </w:rPr>
        <w:t xml:space="preserve"> de 2018</w:t>
      </w:r>
      <w:r>
        <w:rPr>
          <w:rFonts w:ascii="Arial" w:hAnsi="Arial" w:cs="Arial"/>
          <w:sz w:val="24"/>
        </w:rPr>
        <w:t xml:space="preserve">.  </w:t>
      </w:r>
      <w:del w:id="9" w:author="Camara de Vereadores" w:date="2017-11-29T09:29:00Z">
        <w:r w:rsidDel="009A098F">
          <w:rPr>
            <w:rFonts w:ascii="Arial" w:hAnsi="Arial" w:cs="Arial"/>
            <w:sz w:val="24"/>
          </w:rPr>
          <w:delText xml:space="preserve">     </w:delText>
        </w:r>
      </w:del>
    </w:p>
    <w:p w:rsidR="00243F24" w:rsidDel="009A098F" w:rsidRDefault="00243F24" w:rsidP="00243F24">
      <w:pPr>
        <w:spacing w:after="0" w:line="240" w:lineRule="auto"/>
        <w:jc w:val="both"/>
        <w:rPr>
          <w:del w:id="10" w:author="Camara de Vereadores" w:date="2017-11-29T09:30:00Z"/>
          <w:rFonts w:ascii="Arial" w:hAnsi="Arial" w:cs="Arial"/>
          <w:szCs w:val="24"/>
        </w:rPr>
      </w:pPr>
      <w:ins w:id="11" w:author="Camara de Vereadores" w:date="2017-11-29T09:26:00Z">
        <w:r>
          <w:rPr>
            <w:rFonts w:ascii="Arial" w:hAnsi="Arial" w:cs="Arial"/>
            <w:sz w:val="24"/>
            <w:szCs w:val="24"/>
          </w:rPr>
          <w:tab/>
        </w:r>
        <w:r>
          <w:rPr>
            <w:rFonts w:ascii="Arial" w:hAnsi="Arial" w:cs="Arial"/>
            <w:sz w:val="24"/>
          </w:rPr>
          <w:t xml:space="preserve"> </w:t>
        </w:r>
      </w:ins>
    </w:p>
    <w:p w:rsidR="00243F24" w:rsidRDefault="00243F24" w:rsidP="00243F24">
      <w:pPr>
        <w:spacing w:after="0" w:line="240" w:lineRule="auto"/>
        <w:jc w:val="both"/>
        <w:rPr>
          <w:ins w:id="12" w:author="Camara de Vereadores" w:date="2017-11-29T09:34:00Z"/>
          <w:rFonts w:ascii="Arial" w:hAnsi="Arial" w:cs="Arial"/>
          <w:sz w:val="24"/>
          <w:szCs w:val="24"/>
        </w:rPr>
      </w:pPr>
      <w:ins w:id="13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</w:t>
        </w:r>
      </w:ins>
    </w:p>
    <w:p w:rsidR="00243F24" w:rsidRDefault="00243F24" w:rsidP="00243F24">
      <w:pPr>
        <w:spacing w:after="0" w:line="240" w:lineRule="auto"/>
        <w:jc w:val="both"/>
        <w:rPr>
          <w:ins w:id="14" w:author="Camara de Vereadores" w:date="2017-11-29T09:34:00Z"/>
          <w:rFonts w:ascii="Arial" w:hAnsi="Arial" w:cs="Arial"/>
          <w:sz w:val="24"/>
          <w:szCs w:val="24"/>
        </w:rPr>
      </w:pPr>
    </w:p>
    <w:p w:rsidR="00243F24" w:rsidRPr="00D856E7" w:rsidDel="0026500E" w:rsidRDefault="00243F24" w:rsidP="00243F24">
      <w:pPr>
        <w:spacing w:after="0" w:line="240" w:lineRule="auto"/>
        <w:jc w:val="both"/>
        <w:rPr>
          <w:del w:id="15" w:author="Camara de Vereadores" w:date="2017-11-29T09:26:00Z"/>
          <w:rFonts w:ascii="Arial" w:hAnsi="Arial" w:cs="Arial"/>
          <w:szCs w:val="24"/>
        </w:rPr>
      </w:pPr>
      <w:ins w:id="16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r w:rsidR="00532AF4">
        <w:rPr>
          <w:rFonts w:ascii="Arial" w:hAnsi="Arial" w:cs="Arial"/>
          <w:sz w:val="24"/>
          <w:szCs w:val="24"/>
        </w:rPr>
        <w:t xml:space="preserve">    </w:t>
      </w:r>
      <w:ins w:id="17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del w:id="18" w:author="Camara de Vereadores" w:date="2017-11-29T09:26:00Z">
        <w:r w:rsidRPr="0038239B" w:rsidDel="0026500E">
          <w:rPr>
            <w:rFonts w:ascii="Arial" w:hAnsi="Arial" w:cs="Arial"/>
            <w:sz w:val="24"/>
            <w:szCs w:val="24"/>
          </w:rPr>
          <w:delText>Lúcia Calegaro Marmitt</w:delText>
        </w:r>
        <w:r w:rsidDel="0026500E">
          <w:rPr>
            <w:rFonts w:ascii="Arial" w:hAnsi="Arial" w:cs="Arial"/>
            <w:szCs w:val="24"/>
          </w:rPr>
          <w:delText xml:space="preserve">          </w:delText>
        </w:r>
      </w:del>
      <w:r w:rsidR="001A64BF">
        <w:rPr>
          <w:rFonts w:ascii="Arial" w:hAnsi="Arial" w:cs="Arial"/>
          <w:szCs w:val="24"/>
        </w:rPr>
        <w:t xml:space="preserve">Flávio Volnei </w:t>
      </w:r>
      <w:proofErr w:type="spellStart"/>
      <w:r w:rsidR="001A64BF">
        <w:rPr>
          <w:rFonts w:ascii="Arial" w:hAnsi="Arial" w:cs="Arial"/>
          <w:szCs w:val="24"/>
        </w:rPr>
        <w:t>Pagel</w:t>
      </w:r>
      <w:proofErr w:type="spellEnd"/>
      <w:del w:id="19" w:author="Camara de Vereadores" w:date="2017-11-29T09:26:00Z">
        <w:r w:rsidDel="0026500E">
          <w:rPr>
            <w:rFonts w:ascii="Arial" w:hAnsi="Arial" w:cs="Arial"/>
            <w:szCs w:val="24"/>
          </w:rPr>
          <w:delText xml:space="preserve">  </w:delText>
        </w:r>
        <w:r w:rsidDel="0026500E">
          <w:rPr>
            <w:rFonts w:ascii="Arial" w:hAnsi="Arial" w:cs="Arial"/>
            <w:sz w:val="24"/>
            <w:szCs w:val="24"/>
          </w:rPr>
          <w:delText xml:space="preserve"> </w:delText>
        </w:r>
      </w:del>
      <w:r w:rsidR="00774D7C">
        <w:rPr>
          <w:rFonts w:ascii="Arial" w:hAnsi="Arial" w:cs="Arial"/>
          <w:sz w:val="24"/>
          <w:szCs w:val="24"/>
        </w:rPr>
        <w:t xml:space="preserve">   </w:t>
      </w:r>
      <w:r w:rsidR="001A64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64BF">
        <w:rPr>
          <w:rFonts w:ascii="Arial" w:hAnsi="Arial" w:cs="Arial"/>
          <w:sz w:val="24"/>
          <w:szCs w:val="24"/>
        </w:rPr>
        <w:t>Nêlci</w:t>
      </w:r>
      <w:proofErr w:type="spellEnd"/>
      <w:r w:rsidR="001A64BF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1A64BF">
        <w:rPr>
          <w:rFonts w:ascii="Arial" w:hAnsi="Arial" w:cs="Arial"/>
          <w:sz w:val="24"/>
          <w:szCs w:val="24"/>
        </w:rPr>
        <w:t>Recalcatti</w:t>
      </w:r>
      <w:proofErr w:type="spellEnd"/>
      <w:del w:id="20" w:author="Camara de Vereadores" w:date="2017-11-29T09:26:00Z">
        <w:r w:rsidDel="0026500E">
          <w:rPr>
            <w:rFonts w:ascii="Arial" w:hAnsi="Arial" w:cs="Arial"/>
            <w:sz w:val="24"/>
            <w:szCs w:val="24"/>
          </w:rPr>
          <w:tab/>
          <w:delText xml:space="preserve">         </w:delText>
        </w:r>
      </w:del>
      <w:ins w:id="21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        </w:t>
        </w:r>
      </w:ins>
    </w:p>
    <w:p w:rsidR="00243F24" w:rsidRPr="00D51D6C" w:rsidDel="0026500E" w:rsidRDefault="00243F24" w:rsidP="00243F24">
      <w:pPr>
        <w:spacing w:after="0" w:line="240" w:lineRule="auto"/>
        <w:jc w:val="both"/>
        <w:rPr>
          <w:del w:id="22" w:author="Camara de Vereadores" w:date="2017-11-29T09:26:00Z"/>
          <w:rFonts w:ascii="Arial" w:hAnsi="Arial" w:cs="Arial"/>
          <w:sz w:val="24"/>
        </w:rPr>
      </w:pPr>
      <w:del w:id="23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 </w:delText>
        </w:r>
        <w:r w:rsidDel="0026500E">
          <w:rPr>
            <w:rFonts w:ascii="Arial" w:hAnsi="Arial" w:cs="Arial"/>
            <w:sz w:val="24"/>
          </w:rPr>
          <w:tab/>
          <w:delText xml:space="preserve"> Secretária                             </w:delText>
        </w:r>
      </w:del>
      <w:r w:rsidR="001A64BF">
        <w:rPr>
          <w:rFonts w:ascii="Arial" w:hAnsi="Arial" w:cs="Arial"/>
          <w:sz w:val="24"/>
        </w:rPr>
        <w:t>Presidente</w:t>
      </w:r>
      <w:del w:id="24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        </w:delText>
        </w:r>
      </w:del>
      <w:r w:rsidR="00774D7C">
        <w:rPr>
          <w:rFonts w:ascii="Arial" w:hAnsi="Arial" w:cs="Arial"/>
          <w:sz w:val="24"/>
        </w:rPr>
        <w:t xml:space="preserve"> </w:t>
      </w:r>
      <w:del w:id="25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</w:delText>
        </w:r>
      </w:del>
      <w:r w:rsidR="00774D7C">
        <w:rPr>
          <w:rFonts w:ascii="Arial" w:hAnsi="Arial" w:cs="Arial"/>
          <w:sz w:val="24"/>
        </w:rPr>
        <w:t>Vice- Presidente</w:t>
      </w:r>
      <w:del w:id="26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</w:delText>
        </w:r>
      </w:del>
      <w:ins w:id="27" w:author="Camara de Vereadores" w:date="2017-11-29T09:34:00Z">
        <w:r>
          <w:rPr>
            <w:rFonts w:ascii="Arial" w:hAnsi="Arial" w:cs="Arial"/>
            <w:sz w:val="24"/>
          </w:rPr>
          <w:t xml:space="preserve">      </w:t>
        </w:r>
      </w:ins>
      <w:del w:id="28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</w:delText>
        </w:r>
      </w:del>
      <w:r w:rsidR="00F72255">
        <w:rPr>
          <w:rFonts w:ascii="Arial" w:hAnsi="Arial" w:cs="Arial"/>
          <w:sz w:val="24"/>
          <w:szCs w:val="24"/>
        </w:rPr>
        <w:t xml:space="preserve">  </w:t>
      </w:r>
    </w:p>
    <w:p w:rsidR="00243F24" w:rsidRPr="00D51D6C" w:rsidDel="0026500E" w:rsidRDefault="00243F24" w:rsidP="00243F24">
      <w:pPr>
        <w:spacing w:after="0" w:line="240" w:lineRule="auto"/>
        <w:jc w:val="both"/>
        <w:rPr>
          <w:del w:id="29" w:author="Camara de Vereadores" w:date="2017-11-29T09:26:00Z"/>
          <w:rFonts w:ascii="Arial" w:hAnsi="Arial" w:cs="Arial"/>
          <w:sz w:val="24"/>
        </w:rPr>
      </w:pPr>
    </w:p>
    <w:p w:rsidR="00243F24" w:rsidDel="009A098F" w:rsidRDefault="00243F24" w:rsidP="00243F24">
      <w:pPr>
        <w:spacing w:after="0" w:line="240" w:lineRule="auto"/>
        <w:jc w:val="both"/>
        <w:rPr>
          <w:del w:id="30" w:author="Camara de Vereadores" w:date="2017-11-29T09:30:00Z"/>
          <w:rFonts w:ascii="Arial" w:hAnsi="Arial" w:cs="Arial"/>
          <w:sz w:val="24"/>
        </w:rPr>
      </w:pPr>
    </w:p>
    <w:p w:rsidR="00243F24" w:rsidRPr="001F3A6C" w:rsidDel="009A098F" w:rsidRDefault="00243F24" w:rsidP="00243F24">
      <w:pPr>
        <w:spacing w:after="0" w:line="240" w:lineRule="auto"/>
        <w:jc w:val="both"/>
        <w:rPr>
          <w:del w:id="31" w:author="Camara de Vereadores" w:date="2017-11-29T09:30:00Z"/>
          <w:rFonts w:ascii="Arial" w:hAnsi="Arial" w:cs="Arial"/>
          <w:szCs w:val="24"/>
        </w:rPr>
      </w:pPr>
    </w:p>
    <w:p w:rsidR="00243F24" w:rsidRPr="00D51D6C" w:rsidDel="009A098F" w:rsidRDefault="00243F24" w:rsidP="00243F24">
      <w:pPr>
        <w:spacing w:after="0" w:line="240" w:lineRule="auto"/>
        <w:jc w:val="both"/>
        <w:rPr>
          <w:del w:id="32" w:author="Camara de Vereadores" w:date="2017-11-29T09:30:00Z"/>
          <w:rFonts w:ascii="Arial" w:hAnsi="Arial" w:cs="Arial"/>
          <w:sz w:val="24"/>
        </w:rPr>
      </w:pPr>
    </w:p>
    <w:p w:rsidR="00243F24" w:rsidRPr="00D51D6C" w:rsidDel="009A098F" w:rsidRDefault="00243F24" w:rsidP="00243F24">
      <w:pPr>
        <w:spacing w:after="0" w:line="240" w:lineRule="auto"/>
        <w:jc w:val="both"/>
        <w:rPr>
          <w:del w:id="33" w:author="Camara de Vereadores" w:date="2017-11-29T09:30:00Z"/>
          <w:rFonts w:ascii="Arial" w:hAnsi="Arial" w:cs="Arial"/>
          <w:sz w:val="24"/>
        </w:rPr>
      </w:pPr>
    </w:p>
    <w:p w:rsidR="00243F24" w:rsidRPr="00D51D6C" w:rsidRDefault="00243F24" w:rsidP="00243F24">
      <w:pPr>
        <w:spacing w:after="0" w:line="240" w:lineRule="auto"/>
        <w:jc w:val="both"/>
        <w:rPr>
          <w:rFonts w:ascii="Arial" w:hAnsi="Arial"/>
          <w:sz w:val="24"/>
        </w:rPr>
      </w:pPr>
    </w:p>
    <w:p w:rsidR="003E2E51" w:rsidRDefault="003E2E51"/>
    <w:sectPr w:rsidR="003E2E51" w:rsidSect="00AC3727">
      <w:pgSz w:w="11906" w:h="16838"/>
      <w:pgMar w:top="2268" w:right="1134" w:bottom="2268" w:left="1134" w:header="709" w:footer="709" w:gutter="0"/>
      <w:cols w:space="708"/>
      <w:docGrid w:linePitch="360"/>
      <w:sectPrChange w:id="34" w:author="Camara de Vereadores" w:date="2017-11-29T09:33:00Z">
        <w:sectPr w:rsidR="003E2E51" w:rsidSect="00AC3727">
          <w:pgMar w:top="1701" w:right="1134" w:bottom="1134" w:left="1134" w:header="709" w:footer="709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24"/>
    <w:rsid w:val="00003BC9"/>
    <w:rsid w:val="00024DA5"/>
    <w:rsid w:val="0003638A"/>
    <w:rsid w:val="00072FDF"/>
    <w:rsid w:val="000E5F69"/>
    <w:rsid w:val="00104683"/>
    <w:rsid w:val="001203E7"/>
    <w:rsid w:val="00122B95"/>
    <w:rsid w:val="001618E5"/>
    <w:rsid w:val="00172148"/>
    <w:rsid w:val="00191B0A"/>
    <w:rsid w:val="001928E5"/>
    <w:rsid w:val="001A217D"/>
    <w:rsid w:val="001A4EE8"/>
    <w:rsid w:val="001A64BF"/>
    <w:rsid w:val="001D6C98"/>
    <w:rsid w:val="001E04BA"/>
    <w:rsid w:val="001E4E9D"/>
    <w:rsid w:val="00200F0E"/>
    <w:rsid w:val="002038A2"/>
    <w:rsid w:val="00204D1A"/>
    <w:rsid w:val="00240DB8"/>
    <w:rsid w:val="00243F24"/>
    <w:rsid w:val="002450AC"/>
    <w:rsid w:val="00261C83"/>
    <w:rsid w:val="002906F2"/>
    <w:rsid w:val="002C7154"/>
    <w:rsid w:val="002C7817"/>
    <w:rsid w:val="002F457D"/>
    <w:rsid w:val="00393841"/>
    <w:rsid w:val="003A1A57"/>
    <w:rsid w:val="003A2954"/>
    <w:rsid w:val="003D47DC"/>
    <w:rsid w:val="003E2E51"/>
    <w:rsid w:val="00411170"/>
    <w:rsid w:val="0043620B"/>
    <w:rsid w:val="0045662E"/>
    <w:rsid w:val="004B349E"/>
    <w:rsid w:val="004C36FB"/>
    <w:rsid w:val="004C3D72"/>
    <w:rsid w:val="00517E56"/>
    <w:rsid w:val="005307DC"/>
    <w:rsid w:val="00532AF4"/>
    <w:rsid w:val="0058796B"/>
    <w:rsid w:val="005B1E5B"/>
    <w:rsid w:val="005D37BB"/>
    <w:rsid w:val="005D3C10"/>
    <w:rsid w:val="006157B1"/>
    <w:rsid w:val="006530CC"/>
    <w:rsid w:val="00653BCD"/>
    <w:rsid w:val="0066017C"/>
    <w:rsid w:val="00673868"/>
    <w:rsid w:val="006755CE"/>
    <w:rsid w:val="006A55BA"/>
    <w:rsid w:val="006D6C84"/>
    <w:rsid w:val="00720DED"/>
    <w:rsid w:val="00727DDB"/>
    <w:rsid w:val="007346AA"/>
    <w:rsid w:val="00746D66"/>
    <w:rsid w:val="007710A4"/>
    <w:rsid w:val="007710E8"/>
    <w:rsid w:val="00774D7C"/>
    <w:rsid w:val="007C11B1"/>
    <w:rsid w:val="007D3EE0"/>
    <w:rsid w:val="007F2321"/>
    <w:rsid w:val="00820C50"/>
    <w:rsid w:val="008479AA"/>
    <w:rsid w:val="00867131"/>
    <w:rsid w:val="008935D1"/>
    <w:rsid w:val="00917B58"/>
    <w:rsid w:val="0092649C"/>
    <w:rsid w:val="009272B1"/>
    <w:rsid w:val="0093618D"/>
    <w:rsid w:val="00950398"/>
    <w:rsid w:val="009754D1"/>
    <w:rsid w:val="00980E3D"/>
    <w:rsid w:val="009C33DE"/>
    <w:rsid w:val="009C6426"/>
    <w:rsid w:val="009D0E0F"/>
    <w:rsid w:val="009F6F74"/>
    <w:rsid w:val="00A0511D"/>
    <w:rsid w:val="00A54273"/>
    <w:rsid w:val="00A576DE"/>
    <w:rsid w:val="00A63706"/>
    <w:rsid w:val="00AB72F1"/>
    <w:rsid w:val="00AB7A13"/>
    <w:rsid w:val="00AC573A"/>
    <w:rsid w:val="00B07B6A"/>
    <w:rsid w:val="00B6399C"/>
    <w:rsid w:val="00BB47DA"/>
    <w:rsid w:val="00BD1544"/>
    <w:rsid w:val="00C1331F"/>
    <w:rsid w:val="00C1495C"/>
    <w:rsid w:val="00C2108E"/>
    <w:rsid w:val="00C52814"/>
    <w:rsid w:val="00C74838"/>
    <w:rsid w:val="00C87DC6"/>
    <w:rsid w:val="00C91D09"/>
    <w:rsid w:val="00C96722"/>
    <w:rsid w:val="00CB590D"/>
    <w:rsid w:val="00CB73B1"/>
    <w:rsid w:val="00CC3410"/>
    <w:rsid w:val="00CE318E"/>
    <w:rsid w:val="00CF2F56"/>
    <w:rsid w:val="00D101F0"/>
    <w:rsid w:val="00D47648"/>
    <w:rsid w:val="00D7079E"/>
    <w:rsid w:val="00D834E4"/>
    <w:rsid w:val="00DA6661"/>
    <w:rsid w:val="00DC0976"/>
    <w:rsid w:val="00E002AE"/>
    <w:rsid w:val="00E071C4"/>
    <w:rsid w:val="00E72EDD"/>
    <w:rsid w:val="00E74D6D"/>
    <w:rsid w:val="00E84148"/>
    <w:rsid w:val="00E94792"/>
    <w:rsid w:val="00E9663A"/>
    <w:rsid w:val="00EA00F5"/>
    <w:rsid w:val="00EB21FD"/>
    <w:rsid w:val="00EE596E"/>
    <w:rsid w:val="00F453DF"/>
    <w:rsid w:val="00F72255"/>
    <w:rsid w:val="00FB0DA1"/>
    <w:rsid w:val="00FC2DDE"/>
    <w:rsid w:val="00FD1DFE"/>
    <w:rsid w:val="00FF1471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9672B-AEA5-4C6B-9E90-DE3053F6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F2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43F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1001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14</cp:revision>
  <cp:lastPrinted>2018-06-04T17:22:00Z</cp:lastPrinted>
  <dcterms:created xsi:type="dcterms:W3CDTF">2018-05-24T13:36:00Z</dcterms:created>
  <dcterms:modified xsi:type="dcterms:W3CDTF">2018-06-04T17:32:00Z</dcterms:modified>
</cp:coreProperties>
</file>