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A57" w:rsidRDefault="002E5B70" w:rsidP="00243F24">
      <w:pPr>
        <w:spacing w:after="0" w:line="240" w:lineRule="auto"/>
        <w:jc w:val="both"/>
        <w:rPr>
          <w:ins w:id="0" w:author="Camara de Vereadores" w:date="2017-11-29T09:33:00Z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4</w:t>
      </w:r>
      <w:r w:rsidR="003A1A57">
        <w:rPr>
          <w:rFonts w:ascii="Arial" w:hAnsi="Arial" w:cs="Arial"/>
          <w:b/>
          <w:sz w:val="24"/>
          <w:szCs w:val="24"/>
        </w:rPr>
        <w:t>ª SESSÃO ESPECIAL DO 63</w:t>
      </w:r>
      <w:r w:rsidR="00243F24">
        <w:rPr>
          <w:rFonts w:ascii="Arial" w:hAnsi="Arial" w:cs="Arial"/>
          <w:b/>
          <w:sz w:val="24"/>
          <w:szCs w:val="24"/>
        </w:rPr>
        <w:t>° (</w:t>
      </w:r>
      <w:r w:rsidR="003A1A57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TERCEIRO</w:t>
      </w:r>
      <w:r w:rsidR="00243F24">
        <w:rPr>
          <w:rFonts w:ascii="Arial" w:hAnsi="Arial" w:cs="Arial"/>
          <w:b/>
          <w:sz w:val="24"/>
          <w:szCs w:val="24"/>
        </w:rPr>
        <w:t xml:space="preserve">) ANO LEGISLATIVO E DA 16° - (DÉCIMA SEXTA) LEGISLATURA DA CÂMARA MUNICÍPAL DE VEREADORES DE TRÊS DE MAIO </w:t>
      </w:r>
      <w:r>
        <w:rPr>
          <w:rFonts w:ascii="Arial" w:hAnsi="Arial" w:cs="Arial"/>
          <w:b/>
          <w:sz w:val="24"/>
          <w:szCs w:val="24"/>
        </w:rPr>
        <w:t>– RS, REALIZADA EM  11 DE JUNHO</w:t>
      </w:r>
      <w:r w:rsidR="003A1A57">
        <w:rPr>
          <w:rFonts w:ascii="Arial" w:hAnsi="Arial" w:cs="Arial"/>
          <w:b/>
          <w:sz w:val="24"/>
          <w:szCs w:val="24"/>
        </w:rPr>
        <w:t xml:space="preserve"> </w:t>
      </w:r>
      <w:r w:rsidR="00003BC9">
        <w:rPr>
          <w:rFonts w:ascii="Arial" w:hAnsi="Arial" w:cs="Arial"/>
          <w:b/>
          <w:sz w:val="24"/>
          <w:szCs w:val="24"/>
        </w:rPr>
        <w:t>DE</w:t>
      </w:r>
      <w:r w:rsidR="003A1A57">
        <w:rPr>
          <w:rFonts w:ascii="Arial" w:hAnsi="Arial" w:cs="Arial"/>
          <w:b/>
          <w:sz w:val="24"/>
          <w:szCs w:val="24"/>
        </w:rPr>
        <w:t xml:space="preserve"> 2018. </w:t>
      </w:r>
    </w:p>
    <w:p w:rsidR="00C74838" w:rsidRDefault="003A1A57" w:rsidP="00243F24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Às dezenove</w:t>
      </w:r>
      <w:r w:rsidR="00243F24" w:rsidRPr="00D51D6C">
        <w:rPr>
          <w:rFonts w:ascii="Arial" w:hAnsi="Arial" w:cs="Arial"/>
          <w:sz w:val="24"/>
        </w:rPr>
        <w:t xml:space="preserve"> </w:t>
      </w:r>
      <w:r w:rsidR="002906F2" w:rsidRPr="00D51D6C">
        <w:rPr>
          <w:rFonts w:ascii="Arial" w:hAnsi="Arial" w:cs="Arial"/>
          <w:sz w:val="24"/>
        </w:rPr>
        <w:t>horas</w:t>
      </w:r>
      <w:r w:rsidR="002906F2">
        <w:rPr>
          <w:rFonts w:ascii="Arial" w:hAnsi="Arial" w:cs="Arial"/>
          <w:sz w:val="24"/>
        </w:rPr>
        <w:t xml:space="preserve"> </w:t>
      </w:r>
      <w:r w:rsidR="002906F2" w:rsidRPr="00D51D6C">
        <w:rPr>
          <w:rFonts w:ascii="Arial" w:hAnsi="Arial" w:cs="Arial"/>
          <w:sz w:val="24"/>
        </w:rPr>
        <w:t>do</w:t>
      </w:r>
      <w:r w:rsidR="00243F24" w:rsidRPr="00D51D6C">
        <w:rPr>
          <w:rFonts w:ascii="Arial" w:hAnsi="Arial" w:cs="Arial"/>
          <w:sz w:val="24"/>
        </w:rPr>
        <w:t xml:space="preserve"> dia</w:t>
      </w:r>
      <w:r w:rsidR="002E5B70">
        <w:rPr>
          <w:rFonts w:ascii="Arial" w:hAnsi="Arial" w:cs="Arial"/>
          <w:sz w:val="24"/>
        </w:rPr>
        <w:t xml:space="preserve"> 1</w:t>
      </w:r>
      <w:r w:rsidR="00FF4B02">
        <w:rPr>
          <w:rFonts w:ascii="Arial" w:hAnsi="Arial" w:cs="Arial"/>
          <w:sz w:val="24"/>
        </w:rPr>
        <w:t>1</w:t>
      </w:r>
      <w:r w:rsidR="002E5B70">
        <w:rPr>
          <w:rFonts w:ascii="Arial" w:hAnsi="Arial" w:cs="Arial"/>
          <w:sz w:val="24"/>
        </w:rPr>
        <w:t xml:space="preserve"> de junho</w:t>
      </w:r>
      <w:r w:rsidR="00243F24">
        <w:rPr>
          <w:rFonts w:ascii="Arial" w:hAnsi="Arial" w:cs="Arial"/>
          <w:sz w:val="24"/>
        </w:rPr>
        <w:t xml:space="preserve"> de</w:t>
      </w:r>
      <w:r>
        <w:rPr>
          <w:rFonts w:ascii="Arial" w:hAnsi="Arial" w:cs="Arial"/>
          <w:sz w:val="24"/>
        </w:rPr>
        <w:t xml:space="preserve"> 2018</w:t>
      </w:r>
      <w:r w:rsidR="00243F24" w:rsidRPr="00D51D6C">
        <w:rPr>
          <w:rFonts w:ascii="Arial" w:hAnsi="Arial" w:cs="Arial"/>
          <w:sz w:val="24"/>
        </w:rPr>
        <w:t>, na sala de sessões da Câmara de Vereadores de Três</w:t>
      </w:r>
      <w:r w:rsidR="002E5B70">
        <w:rPr>
          <w:rFonts w:ascii="Arial" w:hAnsi="Arial" w:cs="Arial"/>
          <w:sz w:val="24"/>
        </w:rPr>
        <w:t xml:space="preserve"> de Maio – RS, foi realizada a 4</w:t>
      </w:r>
      <w:r w:rsidR="00243F24" w:rsidRPr="00D51D6C">
        <w:rPr>
          <w:rFonts w:ascii="Arial" w:hAnsi="Arial" w:cs="Arial"/>
          <w:sz w:val="24"/>
        </w:rPr>
        <w:t xml:space="preserve">° </w:t>
      </w:r>
      <w:r w:rsidR="00243F24">
        <w:rPr>
          <w:rFonts w:ascii="Arial" w:hAnsi="Arial" w:cs="Arial"/>
          <w:sz w:val="24"/>
        </w:rPr>
        <w:t>(</w:t>
      </w:r>
      <w:r w:rsidR="002E5B70">
        <w:rPr>
          <w:rFonts w:ascii="Arial" w:hAnsi="Arial" w:cs="Arial"/>
          <w:sz w:val="24"/>
        </w:rPr>
        <w:t>quarta</w:t>
      </w:r>
      <w:r>
        <w:rPr>
          <w:rFonts w:ascii="Arial" w:hAnsi="Arial" w:cs="Arial"/>
          <w:sz w:val="24"/>
        </w:rPr>
        <w:t>) sessão especial, do 63° (Sexagésimo Terceiro</w:t>
      </w:r>
      <w:r w:rsidR="00243F24" w:rsidRPr="00D51D6C">
        <w:rPr>
          <w:rFonts w:ascii="Arial" w:hAnsi="Arial" w:cs="Arial"/>
          <w:sz w:val="24"/>
        </w:rPr>
        <w:t xml:space="preserve">) ano Legislativo e da 16º (Décima Sexta) Legislatura da Câmara Municipal de Vereadores, presidida pelo vereador </w:t>
      </w:r>
      <w:r>
        <w:rPr>
          <w:rFonts w:ascii="Arial" w:hAnsi="Arial" w:cs="Arial"/>
          <w:sz w:val="24"/>
        </w:rPr>
        <w:t>FLÁVIO VOLNEI PAGEL</w:t>
      </w:r>
      <w:r w:rsidR="00FF4B02">
        <w:rPr>
          <w:rFonts w:ascii="Arial" w:hAnsi="Arial" w:cs="Arial"/>
          <w:sz w:val="24"/>
        </w:rPr>
        <w:t xml:space="preserve"> </w:t>
      </w:r>
      <w:r w:rsidR="00243F24">
        <w:rPr>
          <w:rFonts w:ascii="Arial" w:hAnsi="Arial" w:cs="Arial"/>
          <w:sz w:val="24"/>
        </w:rPr>
        <w:t>e</w:t>
      </w:r>
      <w:r w:rsidR="00243F24" w:rsidRPr="00D51D6C">
        <w:rPr>
          <w:rFonts w:ascii="Arial" w:hAnsi="Arial" w:cs="Arial"/>
          <w:sz w:val="24"/>
        </w:rPr>
        <w:t xml:space="preserve"> secretariada pela vereadora LÚCIA CALEGARO MARMITT. Além destes, estiveram presentes os seguintes vereadores: Cleiton Felipe dos Santos, Josias</w:t>
      </w:r>
      <w:r w:rsidR="00243F24">
        <w:rPr>
          <w:rFonts w:ascii="Arial" w:hAnsi="Arial" w:cs="Arial"/>
          <w:sz w:val="24"/>
        </w:rPr>
        <w:t xml:space="preserve"> Correa, Vera Lúcia Oliveira Kuhler,</w:t>
      </w:r>
      <w:r w:rsidR="00C1331F">
        <w:rPr>
          <w:rFonts w:ascii="Arial" w:hAnsi="Arial" w:cs="Arial"/>
          <w:sz w:val="24"/>
        </w:rPr>
        <w:t xml:space="preserve"> Ernani Weimer, Mário Gonchorovski, Marcos Vinicius Benedetti Corso, Orlando Maier, Ivo Novotny, Nelci Ângelo Recacati. </w:t>
      </w:r>
      <w:r w:rsidR="006D6C84">
        <w:rPr>
          <w:rFonts w:ascii="Arial" w:hAnsi="Arial" w:cs="Arial"/>
          <w:sz w:val="24"/>
        </w:rPr>
        <w:t>A chefe d</w:t>
      </w:r>
      <w:r w:rsidR="001A217D">
        <w:rPr>
          <w:rFonts w:ascii="Arial" w:hAnsi="Arial" w:cs="Arial"/>
          <w:sz w:val="24"/>
        </w:rPr>
        <w:t>e cerimônia Daiana Eichelberger mencionou q</w:t>
      </w:r>
      <w:r w:rsidR="00C2108E">
        <w:rPr>
          <w:rFonts w:ascii="Arial" w:hAnsi="Arial" w:cs="Arial"/>
          <w:sz w:val="24"/>
        </w:rPr>
        <w:t>ue é com muita honra que recebe</w:t>
      </w:r>
      <w:r w:rsidR="001A217D">
        <w:rPr>
          <w:rFonts w:ascii="Arial" w:hAnsi="Arial" w:cs="Arial"/>
          <w:sz w:val="24"/>
        </w:rPr>
        <w:t xml:space="preserve"> </w:t>
      </w:r>
      <w:r w:rsidR="00191B0A">
        <w:rPr>
          <w:rFonts w:ascii="Arial" w:hAnsi="Arial" w:cs="Arial"/>
          <w:sz w:val="24"/>
        </w:rPr>
        <w:t>Vossas Senhorias para a Sessão Especia</w:t>
      </w:r>
      <w:r w:rsidR="00FF4B02">
        <w:rPr>
          <w:rFonts w:ascii="Arial" w:hAnsi="Arial" w:cs="Arial"/>
          <w:sz w:val="24"/>
        </w:rPr>
        <w:t xml:space="preserve">l em homenagem </w:t>
      </w:r>
    </w:p>
    <w:p w:rsidR="00243F24" w:rsidRPr="003C77EF" w:rsidRDefault="00C2108E" w:rsidP="00243F24">
      <w:pPr>
        <w:spacing w:after="0" w:line="240" w:lineRule="auto"/>
        <w:jc w:val="both"/>
        <w:rPr>
          <w:ins w:id="1" w:author="Camara de Vereadores" w:date="2017-11-29T09:33:00Z"/>
          <w:rFonts w:ascii="Arial" w:hAnsi="Arial"/>
          <w:sz w:val="24"/>
        </w:rPr>
      </w:pPr>
      <w:r>
        <w:rPr>
          <w:rFonts w:ascii="Arial" w:hAnsi="Arial" w:cs="Arial"/>
          <w:sz w:val="24"/>
        </w:rPr>
        <w:t>a</w:t>
      </w:r>
      <w:r w:rsidR="00FF4B02">
        <w:rPr>
          <w:rFonts w:ascii="Arial" w:hAnsi="Arial" w:cs="Arial"/>
          <w:sz w:val="24"/>
        </w:rPr>
        <w:t xml:space="preserve"> passag</w:t>
      </w:r>
      <w:r w:rsidR="002E5B70">
        <w:rPr>
          <w:rFonts w:ascii="Arial" w:hAnsi="Arial" w:cs="Arial"/>
          <w:sz w:val="24"/>
        </w:rPr>
        <w:t>em dos 15 (quinze) anos da</w:t>
      </w:r>
      <w:r w:rsidR="00172148">
        <w:rPr>
          <w:rFonts w:ascii="Arial" w:hAnsi="Arial" w:cs="Arial"/>
          <w:sz w:val="24"/>
        </w:rPr>
        <w:t xml:space="preserve"> </w:t>
      </w:r>
      <w:r w:rsidR="00D04250">
        <w:rPr>
          <w:rFonts w:ascii="Arial" w:hAnsi="Arial" w:cs="Arial"/>
          <w:sz w:val="24"/>
        </w:rPr>
        <w:t>Igreja Evangélica de Cristo</w:t>
      </w:r>
      <w:r w:rsidR="00517979">
        <w:rPr>
          <w:rFonts w:ascii="Arial" w:hAnsi="Arial" w:cs="Arial"/>
          <w:sz w:val="24"/>
        </w:rPr>
        <w:t>, de</w:t>
      </w:r>
      <w:r w:rsidR="00D04250">
        <w:rPr>
          <w:rFonts w:ascii="Arial" w:hAnsi="Arial" w:cs="Arial"/>
          <w:sz w:val="24"/>
        </w:rPr>
        <w:t xml:space="preserve"> Novo Machado, oriunda de missionários da Alemanha, fundada no dia 28 de Junho de 1932.  </w:t>
      </w:r>
      <w:r w:rsidR="00BA5C26">
        <w:rPr>
          <w:rFonts w:ascii="Arial" w:hAnsi="Arial" w:cs="Arial"/>
          <w:sz w:val="24"/>
        </w:rPr>
        <w:t>Iniciou uma nova congregação</w:t>
      </w:r>
      <w:r w:rsidR="00517979">
        <w:rPr>
          <w:rFonts w:ascii="Arial" w:hAnsi="Arial" w:cs="Arial"/>
          <w:sz w:val="24"/>
        </w:rPr>
        <w:t xml:space="preserve"> na cidade de Três de Maio, no dia 28 de junho de 2003, localizada na Avenida Brasil nº 310, no Bairro São Francisco. Tendo como Pastor, Almiro Roberto Lucht, e como Presidente da Igreja o Sr. Edmundo Stein. </w:t>
      </w:r>
      <w:r w:rsidR="0011718D">
        <w:rPr>
          <w:rFonts w:ascii="Arial" w:hAnsi="Arial" w:cs="Arial"/>
          <w:sz w:val="24"/>
        </w:rPr>
        <w:t xml:space="preserve">No dia 29 de Julho de 2004, com muito esforço e dando seus primeiros passos, adquiriram um terreno no Bairro Estrelão. Em Janeiro de 2005, o Pastor e o Presidente, juntamente com os irmãos de Novo Machado, </w:t>
      </w:r>
      <w:r w:rsidR="00857F42">
        <w:rPr>
          <w:rFonts w:ascii="Arial" w:hAnsi="Arial" w:cs="Arial"/>
          <w:sz w:val="24"/>
        </w:rPr>
        <w:t>iniciaram a</w:t>
      </w:r>
      <w:r w:rsidR="0011718D">
        <w:rPr>
          <w:rFonts w:ascii="Arial" w:hAnsi="Arial" w:cs="Arial"/>
          <w:sz w:val="24"/>
        </w:rPr>
        <w:t xml:space="preserve"> construção de um novo templo</w:t>
      </w:r>
      <w:r w:rsidR="00857F42">
        <w:rPr>
          <w:rFonts w:ascii="Arial" w:hAnsi="Arial" w:cs="Arial"/>
          <w:sz w:val="24"/>
        </w:rPr>
        <w:t xml:space="preserve">. Também fizeram parte desta caminhada o Pastor Gilmar Gund e família e o Pastor Renato e Clarice Hein. No dia 28 </w:t>
      </w:r>
      <w:r w:rsidR="00476DDA">
        <w:rPr>
          <w:rFonts w:ascii="Arial" w:hAnsi="Arial" w:cs="Arial"/>
          <w:sz w:val="24"/>
        </w:rPr>
        <w:t xml:space="preserve">Maio </w:t>
      </w:r>
      <w:r w:rsidR="00857F42">
        <w:rPr>
          <w:rFonts w:ascii="Arial" w:hAnsi="Arial" w:cs="Arial"/>
          <w:sz w:val="24"/>
        </w:rPr>
        <w:t xml:space="preserve">de 2009, assume a congregação o Pastor Márcio Woltmann e família, os quais estão à frente dos trabalhos até os dias de hoje. Atualmente contam com 200 (duzentos) membros.  </w:t>
      </w:r>
      <w:r w:rsidR="0010296D">
        <w:rPr>
          <w:rFonts w:ascii="Arial" w:hAnsi="Arial" w:cs="Arial"/>
          <w:sz w:val="24"/>
        </w:rPr>
        <w:t>Tê</w:t>
      </w:r>
      <w:r w:rsidR="00057EED">
        <w:rPr>
          <w:rFonts w:ascii="Arial" w:hAnsi="Arial" w:cs="Arial"/>
          <w:sz w:val="24"/>
        </w:rPr>
        <w:t>m congregações nos</w:t>
      </w:r>
      <w:r w:rsidR="00476DDA">
        <w:rPr>
          <w:rFonts w:ascii="Arial" w:hAnsi="Arial" w:cs="Arial"/>
          <w:sz w:val="24"/>
        </w:rPr>
        <w:t xml:space="preserve"> Bairros:</w:t>
      </w:r>
      <w:r w:rsidR="00057EED">
        <w:rPr>
          <w:rFonts w:ascii="Arial" w:hAnsi="Arial" w:cs="Arial"/>
          <w:sz w:val="24"/>
        </w:rPr>
        <w:t xml:space="preserve"> Dona Oliva, Pedreirinha, Esperança, assim como nas cidades de Independência e Horizontina.  </w:t>
      </w:r>
      <w:r w:rsidR="00243F24">
        <w:rPr>
          <w:rFonts w:ascii="Arial" w:hAnsi="Arial" w:cs="Arial"/>
          <w:sz w:val="24"/>
        </w:rPr>
        <w:t>A</w:t>
      </w:r>
      <w:r w:rsidR="004B349E">
        <w:rPr>
          <w:rFonts w:ascii="Arial" w:hAnsi="Arial" w:cs="Arial"/>
          <w:sz w:val="24"/>
        </w:rPr>
        <w:t xml:space="preserve"> chefe </w:t>
      </w:r>
      <w:r w:rsidR="006157B1">
        <w:rPr>
          <w:rFonts w:ascii="Arial" w:hAnsi="Arial" w:cs="Arial"/>
          <w:sz w:val="24"/>
        </w:rPr>
        <w:t>de cerimô</w:t>
      </w:r>
      <w:r w:rsidR="0093618D">
        <w:rPr>
          <w:rFonts w:ascii="Arial" w:hAnsi="Arial" w:cs="Arial"/>
          <w:sz w:val="24"/>
        </w:rPr>
        <w:t xml:space="preserve">nia, Sra. Daiane Eichelberger de imediato compôs a Mesa de Honra </w:t>
      </w:r>
      <w:r w:rsidR="007D3EE0">
        <w:rPr>
          <w:rFonts w:ascii="Arial" w:hAnsi="Arial" w:cs="Arial"/>
          <w:sz w:val="24"/>
        </w:rPr>
        <w:t>convidando o Sr. Presidente do Legislativo Municipal Sr.</w:t>
      </w:r>
      <w:r w:rsidR="007D3EE0" w:rsidRPr="007D3EE0">
        <w:rPr>
          <w:rFonts w:ascii="Arial" w:hAnsi="Arial" w:cs="Arial"/>
          <w:b/>
          <w:sz w:val="24"/>
        </w:rPr>
        <w:t xml:space="preserve"> </w:t>
      </w:r>
      <w:r w:rsidR="007D3EE0" w:rsidRPr="007D3EE0">
        <w:rPr>
          <w:rFonts w:ascii="Arial" w:hAnsi="Arial" w:cs="Arial"/>
          <w:sz w:val="24"/>
        </w:rPr>
        <w:t>Flávio Volnei Pagel</w:t>
      </w:r>
      <w:r w:rsidR="007D3EE0">
        <w:rPr>
          <w:rFonts w:ascii="Arial" w:hAnsi="Arial" w:cs="Arial"/>
          <w:sz w:val="24"/>
        </w:rPr>
        <w:t xml:space="preserve"> para presidir a Mesa; </w:t>
      </w:r>
      <w:r w:rsidR="00DA6661">
        <w:rPr>
          <w:rFonts w:ascii="Arial" w:hAnsi="Arial" w:cs="Arial"/>
          <w:sz w:val="24"/>
        </w:rPr>
        <w:t>Sr</w:t>
      </w:r>
      <w:r w:rsidR="002450AC">
        <w:rPr>
          <w:rFonts w:ascii="Arial" w:hAnsi="Arial" w:cs="Arial"/>
          <w:sz w:val="24"/>
        </w:rPr>
        <w:t>a. Eliane Zucatto Fischer</w:t>
      </w:r>
      <w:r w:rsidR="005D37BB">
        <w:rPr>
          <w:rFonts w:ascii="Arial" w:hAnsi="Arial" w:cs="Arial"/>
          <w:sz w:val="24"/>
        </w:rPr>
        <w:t>- Vice- Prefeita Municipal</w:t>
      </w:r>
      <w:r w:rsidR="00DA6661">
        <w:rPr>
          <w:rFonts w:ascii="Arial" w:hAnsi="Arial" w:cs="Arial"/>
          <w:sz w:val="24"/>
        </w:rPr>
        <w:t>.</w:t>
      </w:r>
      <w:r w:rsidR="007E70F5">
        <w:rPr>
          <w:rFonts w:ascii="Arial" w:hAnsi="Arial" w:cs="Arial"/>
          <w:sz w:val="24"/>
        </w:rPr>
        <w:t xml:space="preserve"> O Sr. Pastor Márcio Woltmann. </w:t>
      </w:r>
      <w:r w:rsidR="00DA6661">
        <w:rPr>
          <w:rFonts w:ascii="Arial" w:hAnsi="Arial" w:cs="Arial"/>
          <w:sz w:val="24"/>
        </w:rPr>
        <w:t xml:space="preserve">O Vice- Presidente da Mesa </w:t>
      </w:r>
      <w:r w:rsidR="007D3EE0">
        <w:rPr>
          <w:rFonts w:ascii="Arial" w:hAnsi="Arial" w:cs="Arial"/>
          <w:sz w:val="24"/>
        </w:rPr>
        <w:t>Sr. Nelci Ângelo Recacati</w:t>
      </w:r>
      <w:r w:rsidR="00B07B6A">
        <w:rPr>
          <w:rFonts w:ascii="Arial" w:hAnsi="Arial" w:cs="Arial"/>
          <w:sz w:val="24"/>
        </w:rPr>
        <w:t xml:space="preserve">, </w:t>
      </w:r>
      <w:r w:rsidR="007D3EE0">
        <w:rPr>
          <w:rFonts w:ascii="Arial" w:hAnsi="Arial" w:cs="Arial"/>
          <w:sz w:val="24"/>
        </w:rPr>
        <w:t xml:space="preserve">e a Sra. </w:t>
      </w:r>
      <w:r w:rsidR="00DA6661">
        <w:rPr>
          <w:rFonts w:ascii="Arial" w:hAnsi="Arial" w:cs="Arial"/>
          <w:sz w:val="24"/>
        </w:rPr>
        <w:t>Vereadora Lúcia</w:t>
      </w:r>
      <w:r w:rsidR="007D3EE0">
        <w:rPr>
          <w:rFonts w:ascii="Arial" w:hAnsi="Arial" w:cs="Arial"/>
          <w:sz w:val="24"/>
        </w:rPr>
        <w:t xml:space="preserve"> Calegaro M</w:t>
      </w:r>
      <w:r w:rsidR="007D3EE0" w:rsidRPr="00D51D6C">
        <w:rPr>
          <w:rFonts w:ascii="Arial" w:hAnsi="Arial" w:cs="Arial"/>
          <w:sz w:val="24"/>
        </w:rPr>
        <w:t>armitt</w:t>
      </w:r>
      <w:r w:rsidR="007D3EE0">
        <w:rPr>
          <w:rFonts w:ascii="Arial" w:hAnsi="Arial" w:cs="Arial"/>
          <w:sz w:val="24"/>
        </w:rPr>
        <w:t xml:space="preserve"> Secretária da Mesa Diretora.</w:t>
      </w:r>
      <w:r w:rsidR="00024DA5">
        <w:rPr>
          <w:rFonts w:ascii="Arial" w:hAnsi="Arial" w:cs="Arial"/>
          <w:sz w:val="24"/>
        </w:rPr>
        <w:t xml:space="preserve"> </w:t>
      </w:r>
      <w:r w:rsidR="006157B1">
        <w:rPr>
          <w:rFonts w:ascii="Arial" w:hAnsi="Arial" w:cs="Arial"/>
          <w:sz w:val="24"/>
        </w:rPr>
        <w:t>E desta forma convidou os demais vereadores para tomarem seus lugares.</w:t>
      </w:r>
      <w:r w:rsidR="00C52814">
        <w:rPr>
          <w:rFonts w:ascii="Arial" w:hAnsi="Arial" w:cs="Arial"/>
          <w:sz w:val="24"/>
        </w:rPr>
        <w:t xml:space="preserve"> Cleiton Felipe dos Santos, Ernani Weimer, Josias Correa, Ivo Novotny, Mário Gonchorovski, Marcos Vinicius Benedetti, Orlando Maier, Vera Lucia </w:t>
      </w:r>
      <w:r w:rsidR="00673868">
        <w:rPr>
          <w:rFonts w:ascii="Arial" w:hAnsi="Arial" w:cs="Arial"/>
          <w:sz w:val="24"/>
        </w:rPr>
        <w:t>Kuhler.</w:t>
      </w:r>
      <w:r w:rsidR="00C52814">
        <w:rPr>
          <w:rFonts w:ascii="Arial" w:hAnsi="Arial" w:cs="Arial"/>
          <w:sz w:val="24"/>
        </w:rPr>
        <w:t xml:space="preserve">  A</w:t>
      </w:r>
      <w:r w:rsidR="006157B1">
        <w:rPr>
          <w:rFonts w:ascii="Arial" w:hAnsi="Arial" w:cs="Arial"/>
          <w:sz w:val="24"/>
        </w:rPr>
        <w:t xml:space="preserve"> seguir o Sr. Presiden</w:t>
      </w:r>
      <w:r w:rsidR="002E5B70">
        <w:rPr>
          <w:rFonts w:ascii="Arial" w:hAnsi="Arial" w:cs="Arial"/>
          <w:sz w:val="24"/>
        </w:rPr>
        <w:t>te deu início aos trabalhos da 4</w:t>
      </w:r>
      <w:r w:rsidR="006157B1">
        <w:rPr>
          <w:rFonts w:ascii="Arial" w:hAnsi="Arial" w:cs="Arial"/>
          <w:sz w:val="24"/>
        </w:rPr>
        <w:t>ª Sessão Especial</w:t>
      </w:r>
      <w:r w:rsidR="007F2321">
        <w:rPr>
          <w:rFonts w:ascii="Arial" w:hAnsi="Arial" w:cs="Arial"/>
          <w:sz w:val="24"/>
        </w:rPr>
        <w:t xml:space="preserve"> de 2018</w:t>
      </w:r>
      <w:r w:rsidR="006157B1">
        <w:rPr>
          <w:rFonts w:ascii="Arial" w:hAnsi="Arial" w:cs="Arial"/>
          <w:sz w:val="24"/>
        </w:rPr>
        <w:t xml:space="preserve">. </w:t>
      </w:r>
      <w:r w:rsidR="00673868">
        <w:rPr>
          <w:rFonts w:ascii="Arial" w:hAnsi="Arial" w:cs="Arial"/>
          <w:sz w:val="24"/>
        </w:rPr>
        <w:t xml:space="preserve"> </w:t>
      </w:r>
      <w:r w:rsidR="00024DA5" w:rsidRPr="007E70F5">
        <w:rPr>
          <w:rFonts w:ascii="Arial" w:hAnsi="Arial"/>
          <w:b/>
          <w:sz w:val="24"/>
        </w:rPr>
        <w:t>Ness</w:t>
      </w:r>
      <w:r w:rsidR="007F2321" w:rsidRPr="007E70F5">
        <w:rPr>
          <w:rFonts w:ascii="Arial" w:hAnsi="Arial"/>
          <w:b/>
          <w:sz w:val="24"/>
        </w:rPr>
        <w:t>e momento o</w:t>
      </w:r>
      <w:r w:rsidR="007F2321">
        <w:rPr>
          <w:rFonts w:ascii="Arial" w:hAnsi="Arial"/>
          <w:sz w:val="24"/>
        </w:rPr>
        <w:t xml:space="preserve"> </w:t>
      </w:r>
      <w:r w:rsidR="007F2321" w:rsidRPr="006755CE">
        <w:rPr>
          <w:rFonts w:ascii="Arial" w:hAnsi="Arial"/>
          <w:b/>
          <w:sz w:val="24"/>
        </w:rPr>
        <w:t>Presidente Flávio Volnei Pagel</w:t>
      </w:r>
      <w:r w:rsidR="007F2321">
        <w:rPr>
          <w:rFonts w:ascii="Arial" w:hAnsi="Arial"/>
          <w:sz w:val="24"/>
        </w:rPr>
        <w:t xml:space="preserve"> fez o uso da palavra, agradeceu a chefe de cerimônia a Sra. Daiane.</w:t>
      </w:r>
      <w:r w:rsidR="00B07B6A">
        <w:rPr>
          <w:rFonts w:ascii="Arial" w:hAnsi="Arial"/>
          <w:sz w:val="24"/>
        </w:rPr>
        <w:t xml:space="preserve"> </w:t>
      </w:r>
      <w:r w:rsidR="007F2321">
        <w:rPr>
          <w:rFonts w:ascii="Arial" w:hAnsi="Arial" w:cs="Arial"/>
          <w:sz w:val="24"/>
        </w:rPr>
        <w:t>Cumprimentou</w:t>
      </w:r>
      <w:r w:rsidR="007E70F5">
        <w:rPr>
          <w:rFonts w:ascii="Arial" w:hAnsi="Arial" w:cs="Arial"/>
          <w:sz w:val="24"/>
        </w:rPr>
        <w:t xml:space="preserve"> o Pastor Márcio Woltmann, e a Vice-</w:t>
      </w:r>
      <w:r w:rsidR="00033E34">
        <w:rPr>
          <w:rFonts w:ascii="Arial" w:hAnsi="Arial" w:cs="Arial"/>
          <w:sz w:val="24"/>
        </w:rPr>
        <w:t xml:space="preserve">Prefeita Eliane Fischer, os Vereadores, autoridades, servidores da Casa e todos os </w:t>
      </w:r>
      <w:r w:rsidR="00690C3D">
        <w:rPr>
          <w:rFonts w:ascii="Arial" w:hAnsi="Arial" w:cs="Arial"/>
          <w:sz w:val="24"/>
        </w:rPr>
        <w:t>demais presentes</w:t>
      </w:r>
      <w:r w:rsidR="00033E34">
        <w:rPr>
          <w:rFonts w:ascii="Arial" w:hAnsi="Arial" w:cs="Arial"/>
          <w:sz w:val="24"/>
        </w:rPr>
        <w:t xml:space="preserve">. É com muita alegria que </w:t>
      </w:r>
      <w:r w:rsidR="00690C3D">
        <w:rPr>
          <w:rFonts w:ascii="Arial" w:hAnsi="Arial" w:cs="Arial"/>
          <w:sz w:val="24"/>
        </w:rPr>
        <w:t>prestam a</w:t>
      </w:r>
      <w:r w:rsidR="00033E34">
        <w:rPr>
          <w:rFonts w:ascii="Arial" w:hAnsi="Arial" w:cs="Arial"/>
          <w:sz w:val="24"/>
        </w:rPr>
        <w:t xml:space="preserve"> </w:t>
      </w:r>
      <w:r w:rsidR="00690C3D">
        <w:rPr>
          <w:rFonts w:ascii="Arial" w:hAnsi="Arial" w:cs="Arial"/>
          <w:sz w:val="24"/>
        </w:rPr>
        <w:t>homenagem pela</w:t>
      </w:r>
      <w:r w:rsidR="00033E34">
        <w:rPr>
          <w:rFonts w:ascii="Arial" w:hAnsi="Arial" w:cs="Arial"/>
          <w:sz w:val="24"/>
        </w:rPr>
        <w:t xml:space="preserve"> passagem</w:t>
      </w:r>
      <w:r w:rsidR="007F2321">
        <w:rPr>
          <w:rFonts w:ascii="Arial" w:hAnsi="Arial" w:cs="Arial"/>
          <w:sz w:val="24"/>
        </w:rPr>
        <w:t xml:space="preserve"> </w:t>
      </w:r>
      <w:r w:rsidR="00033E34">
        <w:rPr>
          <w:rFonts w:ascii="Arial" w:hAnsi="Arial" w:cs="Arial"/>
          <w:sz w:val="24"/>
        </w:rPr>
        <w:t xml:space="preserve">dos 15(quinze) anos da Igreja Evangélica de Cristo. </w:t>
      </w:r>
      <w:r w:rsidR="007F2321">
        <w:rPr>
          <w:rFonts w:ascii="Arial" w:hAnsi="Arial" w:cs="Arial"/>
          <w:sz w:val="24"/>
        </w:rPr>
        <w:t>Invocou a Deus para que proteja os trabalhos e declarou aberta a</w:t>
      </w:r>
      <w:r w:rsidR="00690C3D">
        <w:rPr>
          <w:rFonts w:ascii="Arial" w:hAnsi="Arial" w:cs="Arial"/>
          <w:sz w:val="24"/>
        </w:rPr>
        <w:t xml:space="preserve"> 4ª sessão Especial de 2018</w:t>
      </w:r>
      <w:r w:rsidR="007F2321">
        <w:rPr>
          <w:rFonts w:ascii="Arial" w:hAnsi="Arial" w:cs="Arial"/>
          <w:sz w:val="24"/>
        </w:rPr>
        <w:t xml:space="preserve">. </w:t>
      </w:r>
      <w:r w:rsidR="00727DDB">
        <w:rPr>
          <w:rFonts w:ascii="Arial" w:hAnsi="Arial" w:cs="Arial"/>
          <w:sz w:val="24"/>
        </w:rPr>
        <w:t>A mestre de cerimonias Daiane, convidou para em posição de respeito ca</w:t>
      </w:r>
      <w:r w:rsidR="00B07B6A">
        <w:rPr>
          <w:rFonts w:ascii="Arial" w:hAnsi="Arial" w:cs="Arial"/>
          <w:sz w:val="24"/>
        </w:rPr>
        <w:t>ntar o Hino Nacional Brasileiro</w:t>
      </w:r>
      <w:r w:rsidR="00727DDB">
        <w:rPr>
          <w:rFonts w:ascii="Arial" w:hAnsi="Arial" w:cs="Arial"/>
          <w:sz w:val="24"/>
        </w:rPr>
        <w:t>.</w:t>
      </w:r>
      <w:r w:rsidR="00690C3D">
        <w:rPr>
          <w:rFonts w:ascii="Arial" w:hAnsi="Arial" w:cs="Arial"/>
          <w:sz w:val="24"/>
        </w:rPr>
        <w:t xml:space="preserve"> Nesse momento</w:t>
      </w:r>
      <w:r w:rsidR="00B512A0">
        <w:rPr>
          <w:rFonts w:ascii="Arial" w:hAnsi="Arial" w:cs="Arial"/>
          <w:sz w:val="24"/>
        </w:rPr>
        <w:t>, o Coral Jardim de Deus da Igreja cantou um</w:t>
      </w:r>
      <w:r w:rsidR="00DC0AC0">
        <w:rPr>
          <w:rFonts w:ascii="Arial" w:hAnsi="Arial" w:cs="Arial"/>
          <w:sz w:val="24"/>
        </w:rPr>
        <w:t xml:space="preserve"> Hino</w:t>
      </w:r>
      <w:r w:rsidR="00B512A0">
        <w:rPr>
          <w:rFonts w:ascii="Arial" w:hAnsi="Arial" w:cs="Arial"/>
          <w:sz w:val="24"/>
        </w:rPr>
        <w:t>,</w:t>
      </w:r>
      <w:r w:rsidR="00DC0AC0">
        <w:rPr>
          <w:rFonts w:ascii="Arial" w:hAnsi="Arial" w:cs="Arial"/>
          <w:sz w:val="24"/>
        </w:rPr>
        <w:t xml:space="preserve"> e na sequê</w:t>
      </w:r>
      <w:r w:rsidR="00B512A0">
        <w:rPr>
          <w:rFonts w:ascii="Arial" w:hAnsi="Arial" w:cs="Arial"/>
          <w:sz w:val="24"/>
        </w:rPr>
        <w:t>ncia outro Hino</w:t>
      </w:r>
      <w:r w:rsidR="00DC0AC0">
        <w:rPr>
          <w:rFonts w:ascii="Arial" w:hAnsi="Arial" w:cs="Arial"/>
          <w:sz w:val="24"/>
        </w:rPr>
        <w:t xml:space="preserve"> de louvor. </w:t>
      </w:r>
      <w:r w:rsidR="006A10D5">
        <w:rPr>
          <w:rFonts w:ascii="Arial" w:hAnsi="Arial" w:cs="Arial"/>
          <w:sz w:val="24"/>
        </w:rPr>
        <w:t>Nesse instante</w:t>
      </w:r>
      <w:r w:rsidR="00727DDB">
        <w:rPr>
          <w:rFonts w:ascii="Arial" w:hAnsi="Arial" w:cs="Arial"/>
          <w:sz w:val="24"/>
        </w:rPr>
        <w:t xml:space="preserve"> o Presidente Flávio Pagel fez a entrega de uma placa em homenagem</w:t>
      </w:r>
      <w:r w:rsidR="00B512A0">
        <w:rPr>
          <w:rFonts w:ascii="Arial" w:hAnsi="Arial" w:cs="Arial"/>
          <w:sz w:val="24"/>
        </w:rPr>
        <w:t xml:space="preserve"> </w:t>
      </w:r>
      <w:r w:rsidR="00D04250">
        <w:rPr>
          <w:rFonts w:ascii="Arial" w:hAnsi="Arial" w:cs="Arial"/>
          <w:sz w:val="24"/>
        </w:rPr>
        <w:t>aos 15</w:t>
      </w:r>
      <w:r w:rsidR="00B512A0">
        <w:rPr>
          <w:rFonts w:ascii="Arial" w:hAnsi="Arial" w:cs="Arial"/>
          <w:sz w:val="24"/>
        </w:rPr>
        <w:t xml:space="preserve"> (quinze) anos da Igreja Evangélica de Cristo, ao Pastor Márcio Woltmann. </w:t>
      </w:r>
      <w:r w:rsidR="00B512A0" w:rsidRPr="001116EB">
        <w:rPr>
          <w:rFonts w:ascii="Arial" w:hAnsi="Arial" w:cs="Arial"/>
          <w:b/>
          <w:sz w:val="24"/>
        </w:rPr>
        <w:t>Nesse momento o Vereador Josias</w:t>
      </w:r>
      <w:r w:rsidR="00B512A0">
        <w:rPr>
          <w:rFonts w:ascii="Arial" w:hAnsi="Arial" w:cs="Arial"/>
          <w:sz w:val="24"/>
        </w:rPr>
        <w:t xml:space="preserve"> fez o uso da palavra </w:t>
      </w:r>
      <w:r w:rsidR="00807A89">
        <w:rPr>
          <w:rFonts w:ascii="Arial" w:hAnsi="Arial" w:cs="Arial"/>
          <w:sz w:val="24"/>
        </w:rPr>
        <w:t>em nome de todo</w:t>
      </w:r>
      <w:r w:rsidR="006A10D5">
        <w:rPr>
          <w:rFonts w:ascii="Arial" w:hAnsi="Arial" w:cs="Arial"/>
          <w:sz w:val="24"/>
        </w:rPr>
        <w:t>s os Vereadores. Cumprimentou a comunidade</w:t>
      </w:r>
      <w:r w:rsidR="00807A89">
        <w:rPr>
          <w:rFonts w:ascii="Arial" w:hAnsi="Arial" w:cs="Arial"/>
          <w:sz w:val="24"/>
        </w:rPr>
        <w:t xml:space="preserve"> prese</w:t>
      </w:r>
      <w:r w:rsidR="006A10D5">
        <w:rPr>
          <w:rFonts w:ascii="Arial" w:hAnsi="Arial" w:cs="Arial"/>
          <w:sz w:val="24"/>
        </w:rPr>
        <w:t>nte, em especial o Pastor Moisé</w:t>
      </w:r>
      <w:r w:rsidR="00807A89">
        <w:rPr>
          <w:rFonts w:ascii="Arial" w:hAnsi="Arial" w:cs="Arial"/>
          <w:sz w:val="24"/>
        </w:rPr>
        <w:t xml:space="preserve">s </w:t>
      </w:r>
      <w:r w:rsidR="00807A89">
        <w:rPr>
          <w:rFonts w:ascii="Arial" w:hAnsi="Arial" w:cs="Arial"/>
          <w:sz w:val="24"/>
        </w:rPr>
        <w:lastRenderedPageBreak/>
        <w:t>Martins, Dr. Benedetti.  Frisou que é c</w:t>
      </w:r>
      <w:r w:rsidR="00F27FB3">
        <w:rPr>
          <w:rFonts w:ascii="Arial" w:hAnsi="Arial" w:cs="Arial"/>
          <w:sz w:val="24"/>
        </w:rPr>
        <w:t xml:space="preserve">om muita alegria que </w:t>
      </w:r>
      <w:r w:rsidR="003E3322">
        <w:rPr>
          <w:rFonts w:ascii="Arial" w:hAnsi="Arial" w:cs="Arial"/>
          <w:sz w:val="24"/>
        </w:rPr>
        <w:t>homenageiam a</w:t>
      </w:r>
      <w:r w:rsidR="00807A89">
        <w:rPr>
          <w:rFonts w:ascii="Arial" w:hAnsi="Arial" w:cs="Arial"/>
          <w:sz w:val="24"/>
        </w:rPr>
        <w:t xml:space="preserve"> Igreja Evangélica de Cristo. Um sentimento de gratidão ao povo de Deus. Uma das característica</w:t>
      </w:r>
      <w:r w:rsidR="00476DDA">
        <w:rPr>
          <w:rFonts w:ascii="Arial" w:hAnsi="Arial" w:cs="Arial"/>
          <w:sz w:val="24"/>
        </w:rPr>
        <w:t>s</w:t>
      </w:r>
      <w:r w:rsidR="00807A89">
        <w:rPr>
          <w:rFonts w:ascii="Arial" w:hAnsi="Arial" w:cs="Arial"/>
          <w:sz w:val="24"/>
        </w:rPr>
        <w:t xml:space="preserve"> </w:t>
      </w:r>
      <w:r w:rsidR="00A134E9">
        <w:rPr>
          <w:rFonts w:ascii="Arial" w:hAnsi="Arial" w:cs="Arial"/>
          <w:sz w:val="24"/>
        </w:rPr>
        <w:t xml:space="preserve">importante </w:t>
      </w:r>
      <w:r w:rsidR="00476DDA">
        <w:rPr>
          <w:rFonts w:ascii="Arial" w:hAnsi="Arial" w:cs="Arial"/>
          <w:sz w:val="24"/>
        </w:rPr>
        <w:t>da fé cristã</w:t>
      </w:r>
      <w:r w:rsidR="00A134E9">
        <w:rPr>
          <w:rFonts w:ascii="Arial" w:hAnsi="Arial" w:cs="Arial"/>
          <w:sz w:val="24"/>
        </w:rPr>
        <w:t xml:space="preserve"> é a gratidão, de quem crê no senhor Jesus. Como fidelidade, amizade, amor. Pela história que essa Igreja</w:t>
      </w:r>
      <w:r w:rsidR="003E3322">
        <w:rPr>
          <w:rFonts w:ascii="Arial" w:hAnsi="Arial" w:cs="Arial"/>
          <w:sz w:val="24"/>
        </w:rPr>
        <w:t xml:space="preserve"> vê</w:t>
      </w:r>
      <w:r w:rsidR="00E011A7">
        <w:rPr>
          <w:rFonts w:ascii="Arial" w:hAnsi="Arial" w:cs="Arial"/>
          <w:sz w:val="24"/>
        </w:rPr>
        <w:t>m fazendo na</w:t>
      </w:r>
      <w:r w:rsidR="00A134E9">
        <w:rPr>
          <w:rFonts w:ascii="Arial" w:hAnsi="Arial" w:cs="Arial"/>
          <w:sz w:val="24"/>
        </w:rPr>
        <w:t xml:space="preserve"> comunidade, transformando o coração das pessoas.  </w:t>
      </w:r>
      <w:r w:rsidR="00807A89">
        <w:rPr>
          <w:rFonts w:ascii="Arial" w:hAnsi="Arial" w:cs="Arial"/>
          <w:sz w:val="24"/>
        </w:rPr>
        <w:t xml:space="preserve">  </w:t>
      </w:r>
      <w:r w:rsidR="001502F3">
        <w:rPr>
          <w:rFonts w:ascii="Arial" w:hAnsi="Arial" w:cs="Arial"/>
          <w:sz w:val="24"/>
        </w:rPr>
        <w:t>Mencio</w:t>
      </w:r>
      <w:r w:rsidR="00476DDA">
        <w:rPr>
          <w:rFonts w:ascii="Arial" w:hAnsi="Arial" w:cs="Arial"/>
          <w:sz w:val="24"/>
        </w:rPr>
        <w:t>nou que a vida aqui na terra, às</w:t>
      </w:r>
      <w:r w:rsidR="001502F3">
        <w:rPr>
          <w:rFonts w:ascii="Arial" w:hAnsi="Arial" w:cs="Arial"/>
          <w:sz w:val="24"/>
        </w:rPr>
        <w:t xml:space="preserve"> vezes é difícil, mas que a Igreja traz a presença de Deus até eles.  Que por amor</w:t>
      </w:r>
      <w:r w:rsidR="00E011A7">
        <w:rPr>
          <w:rFonts w:ascii="Arial" w:hAnsi="Arial" w:cs="Arial"/>
          <w:sz w:val="24"/>
        </w:rPr>
        <w:t>,</w:t>
      </w:r>
      <w:r w:rsidR="001502F3">
        <w:rPr>
          <w:rFonts w:ascii="Arial" w:hAnsi="Arial" w:cs="Arial"/>
          <w:sz w:val="24"/>
        </w:rPr>
        <w:t xml:space="preserve"> morreu na cruz, por seus pecados. </w:t>
      </w:r>
      <w:r w:rsidR="001116EB">
        <w:rPr>
          <w:rFonts w:ascii="Arial" w:hAnsi="Arial" w:cs="Arial"/>
          <w:sz w:val="24"/>
        </w:rPr>
        <w:t xml:space="preserve">Agradeceu ao Pastor Márcio, pela força e apoio que sempre teve quando precisou. </w:t>
      </w:r>
      <w:r w:rsidR="001116EB" w:rsidRPr="001116EB">
        <w:rPr>
          <w:rFonts w:ascii="Arial" w:hAnsi="Arial" w:cs="Arial"/>
          <w:b/>
          <w:sz w:val="24"/>
        </w:rPr>
        <w:t>Nesse momento o Pastor Márcio Woltmann</w:t>
      </w:r>
      <w:r w:rsidR="001116EB">
        <w:rPr>
          <w:rFonts w:ascii="Arial" w:hAnsi="Arial" w:cs="Arial"/>
          <w:sz w:val="24"/>
        </w:rPr>
        <w:t xml:space="preserve">, fez o uso da palavra </w:t>
      </w:r>
      <w:r w:rsidR="00D322AB">
        <w:rPr>
          <w:rFonts w:ascii="Arial" w:hAnsi="Arial" w:cs="Arial"/>
          <w:sz w:val="24"/>
        </w:rPr>
        <w:t>cumprimentou o Presidente Flávio, e todos os Vereadores, a Vice- Prefeita Eliane Fischer, e ao Vereador Josias pela direção desta homenagem. Com muita alegria que recebe</w:t>
      </w:r>
      <w:r w:rsidR="00632AB1">
        <w:rPr>
          <w:rFonts w:ascii="Arial" w:hAnsi="Arial" w:cs="Arial"/>
          <w:sz w:val="24"/>
        </w:rPr>
        <w:t>u</w:t>
      </w:r>
      <w:r w:rsidR="00476DDA">
        <w:rPr>
          <w:rFonts w:ascii="Arial" w:hAnsi="Arial" w:cs="Arial"/>
          <w:sz w:val="24"/>
        </w:rPr>
        <w:t xml:space="preserve"> esse</w:t>
      </w:r>
      <w:bookmarkStart w:id="2" w:name="_GoBack"/>
      <w:bookmarkEnd w:id="2"/>
      <w:r w:rsidR="00E011A7">
        <w:rPr>
          <w:rFonts w:ascii="Arial" w:hAnsi="Arial" w:cs="Arial"/>
          <w:sz w:val="24"/>
        </w:rPr>
        <w:t xml:space="preserve"> louvor</w:t>
      </w:r>
      <w:r w:rsidR="00D322AB">
        <w:rPr>
          <w:rFonts w:ascii="Arial" w:hAnsi="Arial" w:cs="Arial"/>
          <w:sz w:val="24"/>
        </w:rPr>
        <w:t xml:space="preserve">. Falou </w:t>
      </w:r>
      <w:r w:rsidR="00187750">
        <w:rPr>
          <w:rFonts w:ascii="Arial" w:hAnsi="Arial" w:cs="Arial"/>
          <w:sz w:val="24"/>
        </w:rPr>
        <w:t>que a</w:t>
      </w:r>
      <w:r w:rsidR="00D322AB">
        <w:rPr>
          <w:rFonts w:ascii="Arial" w:hAnsi="Arial" w:cs="Arial"/>
          <w:sz w:val="24"/>
        </w:rPr>
        <w:t xml:space="preserve"> Igreja já possui 85</w:t>
      </w:r>
      <w:r w:rsidR="00632AB1">
        <w:rPr>
          <w:rFonts w:ascii="Arial" w:hAnsi="Arial" w:cs="Arial"/>
          <w:sz w:val="24"/>
        </w:rPr>
        <w:t>(oitenta e cinco)</w:t>
      </w:r>
      <w:r w:rsidR="00D322AB">
        <w:rPr>
          <w:rFonts w:ascii="Arial" w:hAnsi="Arial" w:cs="Arial"/>
          <w:sz w:val="24"/>
        </w:rPr>
        <w:t xml:space="preserve"> anos de história</w:t>
      </w:r>
      <w:r w:rsidR="00187750">
        <w:rPr>
          <w:rFonts w:ascii="Arial" w:hAnsi="Arial" w:cs="Arial"/>
          <w:sz w:val="24"/>
        </w:rPr>
        <w:t xml:space="preserve"> no Brasil</w:t>
      </w:r>
      <w:r w:rsidR="00D322AB">
        <w:rPr>
          <w:rFonts w:ascii="Arial" w:hAnsi="Arial" w:cs="Arial"/>
          <w:sz w:val="24"/>
        </w:rPr>
        <w:t>, e aqui em Três de Maio</w:t>
      </w:r>
      <w:r w:rsidR="00187750">
        <w:rPr>
          <w:rFonts w:ascii="Arial" w:hAnsi="Arial" w:cs="Arial"/>
          <w:sz w:val="24"/>
        </w:rPr>
        <w:t xml:space="preserve">, 15 (quinze) anos. Com a necessidade de trazer as pessoas perto de Deus. </w:t>
      </w:r>
      <w:r w:rsidR="00414A99">
        <w:rPr>
          <w:rFonts w:ascii="Arial" w:hAnsi="Arial" w:cs="Arial"/>
          <w:sz w:val="24"/>
        </w:rPr>
        <w:t>Religião significa</w:t>
      </w:r>
      <w:r w:rsidR="00187750">
        <w:rPr>
          <w:rFonts w:ascii="Arial" w:hAnsi="Arial" w:cs="Arial"/>
          <w:sz w:val="24"/>
        </w:rPr>
        <w:t xml:space="preserve"> religar </w:t>
      </w:r>
      <w:r w:rsidR="00414A99">
        <w:rPr>
          <w:rFonts w:ascii="Arial" w:hAnsi="Arial" w:cs="Arial"/>
          <w:sz w:val="24"/>
        </w:rPr>
        <w:t xml:space="preserve">as pessoas a Deus, aproximar diante do senhor produzindo fé. Pois a bíblia </w:t>
      </w:r>
      <w:r w:rsidR="009E5CA6">
        <w:rPr>
          <w:rFonts w:ascii="Arial" w:hAnsi="Arial" w:cs="Arial"/>
          <w:sz w:val="24"/>
        </w:rPr>
        <w:t>diz, que quem crê e for batizado, será salvo. P</w:t>
      </w:r>
      <w:r w:rsidR="00632AB1">
        <w:rPr>
          <w:rFonts w:ascii="Arial" w:hAnsi="Arial" w:cs="Arial"/>
          <w:sz w:val="24"/>
        </w:rPr>
        <w:t>oré</w:t>
      </w:r>
      <w:r w:rsidR="009E5CA6">
        <w:rPr>
          <w:rFonts w:ascii="Arial" w:hAnsi="Arial" w:cs="Arial"/>
          <w:sz w:val="24"/>
        </w:rPr>
        <w:t>m aquele que não crê, já está condenado. Mencionou que são formados de corpo, alma e espirito.  Deus nos dotou de sentimentos, emoções, pensamentos, e diante da sua alma têm necessidades de se aproximar de Deus</w:t>
      </w:r>
      <w:r w:rsidR="00077D16">
        <w:rPr>
          <w:rFonts w:ascii="Arial" w:hAnsi="Arial" w:cs="Arial"/>
          <w:sz w:val="24"/>
        </w:rPr>
        <w:t xml:space="preserve">.  Falou que cada membro têm uma parte fundamental na Igreja.  Agradeceu pela homenagem e reconhecimento. </w:t>
      </w:r>
      <w:r w:rsidR="00077D16" w:rsidRPr="00077D16">
        <w:rPr>
          <w:rFonts w:ascii="Arial" w:hAnsi="Arial" w:cs="Arial"/>
          <w:b/>
          <w:sz w:val="24"/>
        </w:rPr>
        <w:t xml:space="preserve">Nesse momento fez o uso da palavra  </w:t>
      </w:r>
      <w:r w:rsidR="009E5CA6" w:rsidRPr="00077D16">
        <w:rPr>
          <w:rFonts w:ascii="Arial" w:hAnsi="Arial" w:cs="Arial"/>
          <w:b/>
          <w:sz w:val="24"/>
        </w:rPr>
        <w:t xml:space="preserve"> </w:t>
      </w:r>
      <w:r w:rsidR="00077D16" w:rsidRPr="00077D16">
        <w:rPr>
          <w:rFonts w:ascii="Arial" w:hAnsi="Arial" w:cs="Arial"/>
          <w:b/>
          <w:sz w:val="24"/>
        </w:rPr>
        <w:t>Sra. Eliane Zucatto Fischer- Vice- Prefeita Municipal</w:t>
      </w:r>
      <w:r w:rsidR="00077D16">
        <w:rPr>
          <w:rFonts w:ascii="Arial" w:hAnsi="Arial" w:cs="Arial"/>
          <w:b/>
          <w:sz w:val="24"/>
        </w:rPr>
        <w:t xml:space="preserve">. </w:t>
      </w:r>
      <w:r w:rsidR="00077D16">
        <w:rPr>
          <w:rFonts w:ascii="Arial" w:hAnsi="Arial" w:cs="Arial"/>
          <w:sz w:val="24"/>
        </w:rPr>
        <w:t xml:space="preserve">Cumprimentou o Presidente Flávio </w:t>
      </w:r>
      <w:r w:rsidR="00882F7E">
        <w:rPr>
          <w:rFonts w:ascii="Arial" w:hAnsi="Arial" w:cs="Arial"/>
          <w:sz w:val="24"/>
        </w:rPr>
        <w:t xml:space="preserve">Pagel, o Pastor Márcio e todos os Vereadores, e a comunidade que faz </w:t>
      </w:r>
      <w:r w:rsidR="00E011A7">
        <w:rPr>
          <w:rFonts w:ascii="Arial" w:hAnsi="Arial" w:cs="Arial"/>
          <w:sz w:val="24"/>
        </w:rPr>
        <w:t xml:space="preserve">parte da Igreja de Cristo. Frisou sobre </w:t>
      </w:r>
      <w:r w:rsidR="00882F7E">
        <w:rPr>
          <w:rFonts w:ascii="Arial" w:hAnsi="Arial" w:cs="Arial"/>
          <w:sz w:val="24"/>
        </w:rPr>
        <w:t xml:space="preserve">o Lema da Igreja, “Uma </w:t>
      </w:r>
      <w:r w:rsidR="004C0087">
        <w:rPr>
          <w:rFonts w:ascii="Arial" w:hAnsi="Arial" w:cs="Arial"/>
          <w:sz w:val="24"/>
        </w:rPr>
        <w:t>Família no</w:t>
      </w:r>
      <w:r w:rsidR="000B2B34">
        <w:rPr>
          <w:rFonts w:ascii="Arial" w:hAnsi="Arial" w:cs="Arial"/>
          <w:sz w:val="24"/>
        </w:rPr>
        <w:t xml:space="preserve"> A</w:t>
      </w:r>
      <w:r w:rsidR="00882F7E">
        <w:rPr>
          <w:rFonts w:ascii="Arial" w:hAnsi="Arial" w:cs="Arial"/>
          <w:sz w:val="24"/>
        </w:rPr>
        <w:t xml:space="preserve">mor </w:t>
      </w:r>
      <w:r w:rsidR="004C0087">
        <w:rPr>
          <w:rFonts w:ascii="Arial" w:hAnsi="Arial" w:cs="Arial"/>
          <w:sz w:val="24"/>
        </w:rPr>
        <w:t>de Deus</w:t>
      </w:r>
      <w:r w:rsidR="00882F7E">
        <w:rPr>
          <w:rFonts w:ascii="Arial" w:hAnsi="Arial" w:cs="Arial"/>
          <w:sz w:val="24"/>
        </w:rPr>
        <w:t xml:space="preserve">”.  </w:t>
      </w:r>
      <w:r w:rsidR="004C0087">
        <w:rPr>
          <w:rFonts w:ascii="Arial" w:hAnsi="Arial" w:cs="Arial"/>
          <w:sz w:val="24"/>
        </w:rPr>
        <w:t xml:space="preserve">E é isso que eles acreditam, pois é isso que a Igreja vêm fazendo. Mencionou que </w:t>
      </w:r>
      <w:r w:rsidR="00E011A7">
        <w:rPr>
          <w:rFonts w:ascii="Arial" w:hAnsi="Arial" w:cs="Arial"/>
          <w:sz w:val="24"/>
        </w:rPr>
        <w:t xml:space="preserve">com </w:t>
      </w:r>
      <w:r w:rsidR="004C0087">
        <w:rPr>
          <w:rFonts w:ascii="Arial" w:hAnsi="Arial" w:cs="Arial"/>
          <w:sz w:val="24"/>
        </w:rPr>
        <w:t xml:space="preserve">o </w:t>
      </w:r>
      <w:r w:rsidR="00E011A7">
        <w:rPr>
          <w:rFonts w:ascii="Arial" w:hAnsi="Arial" w:cs="Arial"/>
          <w:sz w:val="24"/>
        </w:rPr>
        <w:t>auxílio da Igreja, através</w:t>
      </w:r>
      <w:r w:rsidR="004C0087">
        <w:rPr>
          <w:rFonts w:ascii="Arial" w:hAnsi="Arial" w:cs="Arial"/>
          <w:sz w:val="24"/>
        </w:rPr>
        <w:t xml:space="preserve"> da fé, produz melhor resultado</w:t>
      </w:r>
      <w:r w:rsidR="00E011A7">
        <w:rPr>
          <w:rFonts w:ascii="Arial" w:hAnsi="Arial" w:cs="Arial"/>
          <w:sz w:val="24"/>
        </w:rPr>
        <w:t>,</w:t>
      </w:r>
      <w:r w:rsidR="004C0087">
        <w:rPr>
          <w:rFonts w:ascii="Arial" w:hAnsi="Arial" w:cs="Arial"/>
          <w:sz w:val="24"/>
        </w:rPr>
        <w:t xml:space="preserve"> do </w:t>
      </w:r>
      <w:r w:rsidR="00E011A7">
        <w:rPr>
          <w:rFonts w:ascii="Arial" w:hAnsi="Arial" w:cs="Arial"/>
          <w:sz w:val="24"/>
        </w:rPr>
        <w:t xml:space="preserve">que os </w:t>
      </w:r>
      <w:r w:rsidR="004C0087">
        <w:rPr>
          <w:rFonts w:ascii="Arial" w:hAnsi="Arial" w:cs="Arial"/>
          <w:sz w:val="24"/>
        </w:rPr>
        <w:t xml:space="preserve">medicamentos. Falou que a fé move montanhas, tudo que faz com fé da resultados. Para encerrar foi cantado o Hino Rio Grandense.  </w:t>
      </w:r>
      <w:r w:rsidR="004C3D72" w:rsidRPr="00720DED">
        <w:rPr>
          <w:rFonts w:ascii="Arial" w:hAnsi="Arial"/>
          <w:b/>
          <w:sz w:val="24"/>
        </w:rPr>
        <w:t xml:space="preserve">Nesse momento o Presidente </w:t>
      </w:r>
      <w:r w:rsidR="00E002AE" w:rsidRPr="00720DED">
        <w:rPr>
          <w:rFonts w:ascii="Arial" w:hAnsi="Arial"/>
          <w:b/>
          <w:sz w:val="24"/>
        </w:rPr>
        <w:t>Flávio Pagel</w:t>
      </w:r>
      <w:r w:rsidR="00727DDB">
        <w:rPr>
          <w:rFonts w:ascii="Arial" w:hAnsi="Arial"/>
          <w:sz w:val="24"/>
        </w:rPr>
        <w:t xml:space="preserve"> agradeceu a todos os presente</w:t>
      </w:r>
      <w:r w:rsidR="00E011A7">
        <w:rPr>
          <w:rFonts w:ascii="Arial" w:hAnsi="Arial"/>
          <w:sz w:val="24"/>
        </w:rPr>
        <w:t>s</w:t>
      </w:r>
      <w:r w:rsidR="00720DED">
        <w:rPr>
          <w:rFonts w:ascii="Arial" w:hAnsi="Arial"/>
          <w:sz w:val="24"/>
        </w:rPr>
        <w:t xml:space="preserve"> e ao povo em geral. </w:t>
      </w:r>
      <w:r w:rsidR="004C0087">
        <w:rPr>
          <w:rFonts w:ascii="Arial" w:hAnsi="Arial"/>
          <w:sz w:val="24"/>
        </w:rPr>
        <w:t xml:space="preserve">Cumprimentou o Pastor Márcio, </w:t>
      </w:r>
      <w:r w:rsidR="00E4051A">
        <w:rPr>
          <w:rFonts w:ascii="Arial" w:hAnsi="Arial"/>
          <w:sz w:val="24"/>
        </w:rPr>
        <w:t xml:space="preserve">o Pastor </w:t>
      </w:r>
      <w:r w:rsidR="003C77EF">
        <w:rPr>
          <w:rFonts w:ascii="Arial" w:hAnsi="Arial"/>
          <w:sz w:val="24"/>
        </w:rPr>
        <w:t xml:space="preserve">Moises, </w:t>
      </w:r>
      <w:r w:rsidR="004C0087">
        <w:rPr>
          <w:rFonts w:ascii="Arial" w:hAnsi="Arial"/>
          <w:sz w:val="24"/>
        </w:rPr>
        <w:t>o Coral</w:t>
      </w:r>
      <w:r w:rsidR="003C77EF">
        <w:rPr>
          <w:rFonts w:ascii="Arial" w:hAnsi="Arial"/>
          <w:sz w:val="24"/>
        </w:rPr>
        <w:t>, Dr. Benedetti</w:t>
      </w:r>
      <w:r w:rsidR="004C0087">
        <w:rPr>
          <w:rFonts w:ascii="Arial" w:hAnsi="Arial"/>
          <w:sz w:val="24"/>
        </w:rPr>
        <w:t xml:space="preserve">. </w:t>
      </w:r>
      <w:r w:rsidR="00720DED">
        <w:rPr>
          <w:rFonts w:ascii="Arial" w:hAnsi="Arial"/>
          <w:sz w:val="24"/>
        </w:rPr>
        <w:t>F</w:t>
      </w:r>
      <w:r w:rsidR="004C3D72">
        <w:rPr>
          <w:rFonts w:ascii="Arial" w:hAnsi="Arial"/>
          <w:sz w:val="24"/>
        </w:rPr>
        <w:t>alou da h</w:t>
      </w:r>
      <w:r w:rsidR="004C0087">
        <w:rPr>
          <w:rFonts w:ascii="Arial" w:hAnsi="Arial"/>
          <w:sz w:val="24"/>
        </w:rPr>
        <w:t>onra de homenagear essa Igreja.</w:t>
      </w:r>
      <w:r w:rsidR="003C77EF">
        <w:rPr>
          <w:rFonts w:ascii="Arial" w:hAnsi="Arial"/>
          <w:sz w:val="24"/>
        </w:rPr>
        <w:t xml:space="preserve"> Parabenizou, e </w:t>
      </w:r>
      <w:r w:rsidR="004C0087">
        <w:rPr>
          <w:rFonts w:ascii="Arial" w:hAnsi="Arial"/>
          <w:sz w:val="24"/>
        </w:rPr>
        <w:t xml:space="preserve"> </w:t>
      </w:r>
      <w:r w:rsidR="00A83A79">
        <w:rPr>
          <w:rFonts w:ascii="Arial" w:hAnsi="Arial"/>
          <w:sz w:val="24"/>
        </w:rPr>
        <w:t xml:space="preserve"> </w:t>
      </w:r>
      <w:r w:rsidR="003C77EF">
        <w:rPr>
          <w:rFonts w:ascii="Arial" w:hAnsi="Arial"/>
          <w:sz w:val="24"/>
        </w:rPr>
        <w:t xml:space="preserve">frisou </w:t>
      </w:r>
      <w:r w:rsidR="00B07B6A">
        <w:rPr>
          <w:rFonts w:ascii="Arial" w:hAnsi="Arial"/>
          <w:sz w:val="24"/>
        </w:rPr>
        <w:t xml:space="preserve">a </w:t>
      </w:r>
      <w:r w:rsidR="009272B1">
        <w:rPr>
          <w:rFonts w:ascii="Arial" w:hAnsi="Arial"/>
          <w:sz w:val="24"/>
        </w:rPr>
        <w:t>importância do</w:t>
      </w:r>
      <w:r w:rsidR="00B07B6A">
        <w:rPr>
          <w:rFonts w:ascii="Arial" w:hAnsi="Arial"/>
          <w:sz w:val="24"/>
        </w:rPr>
        <w:t xml:space="preserve">  </w:t>
      </w:r>
      <w:r w:rsidR="00720DED">
        <w:rPr>
          <w:rFonts w:ascii="Arial" w:hAnsi="Arial"/>
          <w:sz w:val="24"/>
        </w:rPr>
        <w:t xml:space="preserve"> trabalho</w:t>
      </w:r>
      <w:r w:rsidR="003C77EF">
        <w:rPr>
          <w:rFonts w:ascii="Arial" w:hAnsi="Arial"/>
          <w:sz w:val="24"/>
        </w:rPr>
        <w:t>, que tenham realizando</w:t>
      </w:r>
      <w:r w:rsidR="004C0087">
        <w:rPr>
          <w:rFonts w:ascii="Arial" w:hAnsi="Arial"/>
          <w:sz w:val="24"/>
        </w:rPr>
        <w:t xml:space="preserve"> na comunidade</w:t>
      </w:r>
      <w:r w:rsidR="00720DED">
        <w:rPr>
          <w:rFonts w:ascii="Arial" w:hAnsi="Arial"/>
          <w:sz w:val="24"/>
        </w:rPr>
        <w:t>.</w:t>
      </w:r>
      <w:r w:rsidR="003C77EF">
        <w:rPr>
          <w:rFonts w:ascii="Arial" w:hAnsi="Arial"/>
          <w:sz w:val="24"/>
        </w:rPr>
        <w:t xml:space="preserve">  </w:t>
      </w:r>
      <w:r w:rsidR="00CC3410" w:rsidRPr="0043620B">
        <w:rPr>
          <w:rFonts w:ascii="Arial" w:hAnsi="Arial" w:cs="Arial"/>
          <w:b/>
          <w:sz w:val="24"/>
        </w:rPr>
        <w:t>Nesse momento o Presidente Flávio Pagel</w:t>
      </w:r>
      <w:r w:rsidR="003C77EF">
        <w:rPr>
          <w:rFonts w:ascii="Arial" w:hAnsi="Arial" w:cs="Arial"/>
          <w:sz w:val="24"/>
        </w:rPr>
        <w:t>,</w:t>
      </w:r>
      <w:r w:rsidR="00AC573A">
        <w:rPr>
          <w:rFonts w:ascii="Arial" w:hAnsi="Arial"/>
          <w:sz w:val="24"/>
        </w:rPr>
        <w:t xml:space="preserve"> encerrou a Sessão Especial, </w:t>
      </w:r>
      <w:r w:rsidR="003C77EF">
        <w:rPr>
          <w:rFonts w:ascii="Arial" w:hAnsi="Arial"/>
          <w:sz w:val="24"/>
        </w:rPr>
        <w:t>de homenagem aos 15 (quinze</w:t>
      </w:r>
      <w:r w:rsidR="00FF4B02">
        <w:rPr>
          <w:rFonts w:ascii="Arial" w:hAnsi="Arial"/>
          <w:sz w:val="24"/>
        </w:rPr>
        <w:t>)</w:t>
      </w:r>
      <w:r w:rsidR="00A54273">
        <w:rPr>
          <w:rFonts w:ascii="Arial" w:hAnsi="Arial"/>
          <w:sz w:val="24"/>
        </w:rPr>
        <w:t xml:space="preserve"> </w:t>
      </w:r>
      <w:r w:rsidR="003C77EF">
        <w:rPr>
          <w:rFonts w:ascii="Arial" w:hAnsi="Arial"/>
          <w:sz w:val="24"/>
        </w:rPr>
        <w:t xml:space="preserve">anos da Igreja </w:t>
      </w:r>
      <w:r w:rsidR="00857A3E">
        <w:rPr>
          <w:rFonts w:ascii="Arial" w:hAnsi="Arial"/>
          <w:sz w:val="24"/>
        </w:rPr>
        <w:t>Evangélica de</w:t>
      </w:r>
      <w:r w:rsidR="003C77EF">
        <w:rPr>
          <w:rFonts w:ascii="Arial" w:hAnsi="Arial"/>
          <w:sz w:val="24"/>
        </w:rPr>
        <w:t xml:space="preserve"> Cristo.  </w:t>
      </w:r>
      <w:r w:rsidR="00A54273">
        <w:rPr>
          <w:rFonts w:ascii="Arial" w:hAnsi="Arial"/>
          <w:sz w:val="24"/>
        </w:rPr>
        <w:t>Mandando</w:t>
      </w:r>
      <w:r w:rsidR="00AC573A">
        <w:rPr>
          <w:rFonts w:ascii="Arial" w:hAnsi="Arial"/>
          <w:sz w:val="24"/>
        </w:rPr>
        <w:t xml:space="preserve"> eu Secretário lavrar a presente ata, que </w:t>
      </w:r>
      <w:r w:rsidR="00AC573A" w:rsidRPr="00D51D6C">
        <w:rPr>
          <w:rFonts w:ascii="Arial" w:hAnsi="Arial" w:cs="Arial"/>
          <w:sz w:val="24"/>
        </w:rPr>
        <w:t>depois de submetida à apreciação do plenário e declarada aprovada,</w:t>
      </w:r>
      <w:r w:rsidR="00AC573A">
        <w:rPr>
          <w:rFonts w:ascii="Arial" w:hAnsi="Arial" w:cs="Arial"/>
          <w:sz w:val="24"/>
        </w:rPr>
        <w:t xml:space="preserve"> levará as devidas assinaturas. </w:t>
      </w:r>
      <w:r w:rsidR="00A54273">
        <w:rPr>
          <w:rFonts w:ascii="Arial" w:hAnsi="Arial" w:cs="Arial"/>
          <w:sz w:val="24"/>
        </w:rPr>
        <w:t xml:space="preserve"> </w:t>
      </w:r>
      <w:r w:rsidR="00532AF4">
        <w:rPr>
          <w:rFonts w:ascii="Arial" w:hAnsi="Arial" w:cs="Arial"/>
          <w:sz w:val="24"/>
        </w:rPr>
        <w:t xml:space="preserve">Não </w:t>
      </w:r>
      <w:r w:rsidR="00243F24" w:rsidRPr="00D51D6C">
        <w:rPr>
          <w:rFonts w:ascii="Arial" w:hAnsi="Arial" w:cs="Arial"/>
          <w:sz w:val="24"/>
        </w:rPr>
        <w:t xml:space="preserve">havendo mais nada a tratar, o Sr. Presidente convocou </w:t>
      </w:r>
      <w:r w:rsidR="00FF4B02">
        <w:rPr>
          <w:rFonts w:ascii="Arial" w:hAnsi="Arial" w:cs="Arial"/>
          <w:sz w:val="24"/>
        </w:rPr>
        <w:t>os senhores vereadores para a</w:t>
      </w:r>
      <w:r w:rsidR="00D45F24">
        <w:rPr>
          <w:rFonts w:ascii="Arial" w:hAnsi="Arial" w:cs="Arial"/>
          <w:sz w:val="24"/>
        </w:rPr>
        <w:t xml:space="preserve"> 12</w:t>
      </w:r>
      <w:r w:rsidR="00FF4B02">
        <w:rPr>
          <w:rFonts w:ascii="Arial" w:hAnsi="Arial" w:cs="Arial"/>
          <w:sz w:val="24"/>
        </w:rPr>
        <w:t xml:space="preserve"> </w:t>
      </w:r>
      <w:r w:rsidR="001A64BF">
        <w:rPr>
          <w:rFonts w:ascii="Arial" w:hAnsi="Arial" w:cs="Arial"/>
          <w:sz w:val="24"/>
        </w:rPr>
        <w:t>ª Sessão Ordinária de 2018</w:t>
      </w:r>
      <w:r w:rsidR="00532AF4">
        <w:rPr>
          <w:rFonts w:ascii="Arial" w:hAnsi="Arial" w:cs="Arial"/>
          <w:sz w:val="24"/>
        </w:rPr>
        <w:t xml:space="preserve"> ás 20:1</w:t>
      </w:r>
      <w:r w:rsidR="00243F24">
        <w:rPr>
          <w:rFonts w:ascii="Arial" w:hAnsi="Arial" w:cs="Arial"/>
          <w:sz w:val="24"/>
        </w:rPr>
        <w:t>0 horas a ser reali</w:t>
      </w:r>
      <w:r w:rsidR="00857A3E">
        <w:rPr>
          <w:rFonts w:ascii="Arial" w:hAnsi="Arial" w:cs="Arial"/>
          <w:sz w:val="24"/>
        </w:rPr>
        <w:t>zada no dia 1</w:t>
      </w:r>
      <w:r w:rsidR="0043620B">
        <w:rPr>
          <w:rFonts w:ascii="Arial" w:hAnsi="Arial" w:cs="Arial"/>
          <w:sz w:val="24"/>
        </w:rPr>
        <w:t xml:space="preserve">1 </w:t>
      </w:r>
      <w:r w:rsidR="00857A3E">
        <w:rPr>
          <w:rFonts w:ascii="Arial" w:hAnsi="Arial" w:cs="Arial"/>
          <w:sz w:val="24"/>
        </w:rPr>
        <w:t>de Junho</w:t>
      </w:r>
      <w:r w:rsidR="001A64BF">
        <w:rPr>
          <w:rFonts w:ascii="Arial" w:hAnsi="Arial" w:cs="Arial"/>
          <w:sz w:val="24"/>
        </w:rPr>
        <w:t xml:space="preserve"> de 2018</w:t>
      </w:r>
      <w:r w:rsidR="00243F24" w:rsidRPr="00D51D6C">
        <w:rPr>
          <w:rFonts w:ascii="Arial" w:hAnsi="Arial" w:cs="Arial"/>
          <w:sz w:val="24"/>
        </w:rPr>
        <w:t>, na Sala de S</w:t>
      </w:r>
      <w:r w:rsidR="00AC573A">
        <w:rPr>
          <w:rFonts w:ascii="Arial" w:hAnsi="Arial" w:cs="Arial"/>
          <w:sz w:val="24"/>
        </w:rPr>
        <w:t xml:space="preserve">essões da Câmara de Vereadores. </w:t>
      </w:r>
    </w:p>
    <w:p w:rsidR="00243F24" w:rsidRDefault="00857A3E" w:rsidP="00243F24">
      <w:pPr>
        <w:spacing w:after="0" w:line="240" w:lineRule="auto"/>
        <w:jc w:val="both"/>
        <w:rPr>
          <w:ins w:id="3" w:author="Camara de Vereadores" w:date="2017-11-29T09:33:00Z"/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                                         Três de Maio, 11 de Junho de 2018.</w:t>
      </w:r>
    </w:p>
    <w:p w:rsidR="00243F24" w:rsidRDefault="00243F24" w:rsidP="00243F24">
      <w:pPr>
        <w:spacing w:after="0" w:line="240" w:lineRule="auto"/>
        <w:jc w:val="both"/>
        <w:rPr>
          <w:ins w:id="4" w:author="Camara de Vereadores" w:date="2017-11-29T09:33:00Z"/>
          <w:rFonts w:ascii="Arial" w:hAnsi="Arial" w:cs="Arial"/>
          <w:sz w:val="24"/>
        </w:rPr>
      </w:pPr>
    </w:p>
    <w:p w:rsidR="00243F24" w:rsidRPr="00551D36" w:rsidRDefault="00243F24" w:rsidP="00243F24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43F24" w:rsidRDefault="00243F24" w:rsidP="00243F24">
      <w:pPr>
        <w:spacing w:after="0" w:line="240" w:lineRule="auto"/>
        <w:jc w:val="both"/>
        <w:rPr>
          <w:ins w:id="5" w:author="Camara de Vereadores" w:date="2017-11-29T09:34:00Z"/>
          <w:rFonts w:ascii="Arial" w:hAnsi="Arial" w:cs="Arial"/>
          <w:szCs w:val="24"/>
        </w:rPr>
      </w:pPr>
      <w:r w:rsidRPr="00D51D6C">
        <w:rPr>
          <w:rFonts w:ascii="Arial" w:hAnsi="Arial" w:cs="Arial"/>
          <w:szCs w:val="24"/>
        </w:rPr>
        <w:t xml:space="preserve">                    </w:t>
      </w:r>
      <w:r>
        <w:rPr>
          <w:rFonts w:ascii="Arial" w:hAnsi="Arial" w:cs="Arial"/>
          <w:szCs w:val="24"/>
        </w:rPr>
        <w:t xml:space="preserve">                       </w:t>
      </w:r>
    </w:p>
    <w:p w:rsidR="00243F24" w:rsidRDefault="00243F24" w:rsidP="00243F24">
      <w:pPr>
        <w:spacing w:after="0" w:line="240" w:lineRule="auto"/>
        <w:jc w:val="both"/>
        <w:rPr>
          <w:ins w:id="6" w:author="Camara de Vereadores" w:date="2017-11-29T09:34:00Z"/>
          <w:rFonts w:ascii="Arial" w:hAnsi="Arial" w:cs="Arial"/>
          <w:sz w:val="24"/>
          <w:szCs w:val="24"/>
        </w:rPr>
      </w:pPr>
      <w:ins w:id="7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</w:t>
        </w:r>
      </w:ins>
    </w:p>
    <w:p w:rsidR="00243F24" w:rsidRDefault="00243F24" w:rsidP="00243F24">
      <w:pPr>
        <w:spacing w:after="0" w:line="240" w:lineRule="auto"/>
        <w:jc w:val="both"/>
        <w:rPr>
          <w:ins w:id="8" w:author="Camara de Vereadores" w:date="2017-11-29T09:34:00Z"/>
          <w:rFonts w:ascii="Arial" w:hAnsi="Arial" w:cs="Arial"/>
          <w:sz w:val="24"/>
          <w:szCs w:val="24"/>
        </w:rPr>
      </w:pPr>
    </w:p>
    <w:p w:rsidR="00243F24" w:rsidRPr="00D856E7" w:rsidDel="0026500E" w:rsidRDefault="00243F24" w:rsidP="00243F24">
      <w:pPr>
        <w:spacing w:after="0" w:line="240" w:lineRule="auto"/>
        <w:jc w:val="both"/>
        <w:rPr>
          <w:del w:id="9" w:author="Camara de Vereadores" w:date="2017-11-29T09:26:00Z"/>
          <w:rFonts w:ascii="Arial" w:hAnsi="Arial" w:cs="Arial"/>
          <w:szCs w:val="24"/>
        </w:rPr>
      </w:pPr>
      <w:ins w:id="10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r w:rsidR="00532AF4">
        <w:rPr>
          <w:rFonts w:ascii="Arial" w:hAnsi="Arial" w:cs="Arial"/>
          <w:sz w:val="24"/>
          <w:szCs w:val="24"/>
        </w:rPr>
        <w:t xml:space="preserve">    </w:t>
      </w:r>
      <w:ins w:id="11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del w:id="12" w:author="Camara de Vereadores" w:date="2017-11-29T09:26:00Z">
        <w:r w:rsidRPr="0038239B" w:rsidDel="0026500E">
          <w:rPr>
            <w:rFonts w:ascii="Arial" w:hAnsi="Arial" w:cs="Arial"/>
            <w:sz w:val="24"/>
            <w:szCs w:val="24"/>
          </w:rPr>
          <w:delText>Lúcia Calegaro Marmitt</w:delText>
        </w:r>
        <w:r w:rsidDel="0026500E">
          <w:rPr>
            <w:rFonts w:ascii="Arial" w:hAnsi="Arial" w:cs="Arial"/>
            <w:szCs w:val="24"/>
          </w:rPr>
          <w:delText xml:space="preserve">          </w:delText>
        </w:r>
      </w:del>
      <w:r w:rsidR="001A64BF">
        <w:rPr>
          <w:rFonts w:ascii="Arial" w:hAnsi="Arial" w:cs="Arial"/>
          <w:szCs w:val="24"/>
        </w:rPr>
        <w:t>Flávio Volnei Pagel</w:t>
      </w:r>
      <w:del w:id="13" w:author="Camara de Vereadores" w:date="2017-11-29T09:26:00Z">
        <w:r w:rsidDel="0026500E">
          <w:rPr>
            <w:rFonts w:ascii="Arial" w:hAnsi="Arial" w:cs="Arial"/>
            <w:szCs w:val="24"/>
          </w:rPr>
          <w:delText xml:space="preserve">  </w:delText>
        </w:r>
        <w:r w:rsidDel="0026500E">
          <w:rPr>
            <w:rFonts w:ascii="Arial" w:hAnsi="Arial" w:cs="Arial"/>
            <w:sz w:val="24"/>
            <w:szCs w:val="24"/>
          </w:rPr>
          <w:delText xml:space="preserve"> </w:delText>
        </w:r>
      </w:del>
      <w:r w:rsidR="00774D7C">
        <w:rPr>
          <w:rFonts w:ascii="Arial" w:hAnsi="Arial" w:cs="Arial"/>
          <w:sz w:val="24"/>
          <w:szCs w:val="24"/>
        </w:rPr>
        <w:t xml:space="preserve">   </w:t>
      </w:r>
      <w:r w:rsidR="001A64BF">
        <w:rPr>
          <w:rFonts w:ascii="Arial" w:hAnsi="Arial" w:cs="Arial"/>
          <w:sz w:val="24"/>
          <w:szCs w:val="24"/>
        </w:rPr>
        <w:t xml:space="preserve"> Nêlci Ângelo Recalcatti</w:t>
      </w:r>
      <w:del w:id="14" w:author="Camara de Vereadores" w:date="2017-11-29T09:26:00Z">
        <w:r w:rsidDel="0026500E">
          <w:rPr>
            <w:rFonts w:ascii="Arial" w:hAnsi="Arial" w:cs="Arial"/>
            <w:sz w:val="24"/>
            <w:szCs w:val="24"/>
          </w:rPr>
          <w:tab/>
          <w:delText xml:space="preserve">         </w:delText>
        </w:r>
      </w:del>
      <w:ins w:id="15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        </w:t>
        </w:r>
      </w:ins>
    </w:p>
    <w:p w:rsidR="00243F24" w:rsidRPr="00D51D6C" w:rsidDel="0026500E" w:rsidRDefault="00243F24" w:rsidP="00243F24">
      <w:pPr>
        <w:spacing w:after="0" w:line="240" w:lineRule="auto"/>
        <w:jc w:val="both"/>
        <w:rPr>
          <w:del w:id="16" w:author="Camara de Vereadores" w:date="2017-11-29T09:26:00Z"/>
          <w:rFonts w:ascii="Arial" w:hAnsi="Arial" w:cs="Arial"/>
          <w:sz w:val="24"/>
        </w:rPr>
      </w:pPr>
      <w:del w:id="17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 </w:delText>
        </w:r>
        <w:r w:rsidDel="0026500E">
          <w:rPr>
            <w:rFonts w:ascii="Arial" w:hAnsi="Arial" w:cs="Arial"/>
            <w:sz w:val="24"/>
          </w:rPr>
          <w:tab/>
          <w:delText xml:space="preserve"> Secretária                             </w:delText>
        </w:r>
      </w:del>
      <w:r w:rsidR="001A64BF">
        <w:rPr>
          <w:rFonts w:ascii="Arial" w:hAnsi="Arial" w:cs="Arial"/>
          <w:sz w:val="24"/>
        </w:rPr>
        <w:t>Presidente</w:t>
      </w:r>
      <w:del w:id="18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        </w:delText>
        </w:r>
      </w:del>
      <w:r w:rsidR="00774D7C">
        <w:rPr>
          <w:rFonts w:ascii="Arial" w:hAnsi="Arial" w:cs="Arial"/>
          <w:sz w:val="24"/>
        </w:rPr>
        <w:t xml:space="preserve"> </w:t>
      </w:r>
      <w:del w:id="19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</w:delText>
        </w:r>
      </w:del>
      <w:r w:rsidR="00774D7C">
        <w:rPr>
          <w:rFonts w:ascii="Arial" w:hAnsi="Arial" w:cs="Arial"/>
          <w:sz w:val="24"/>
        </w:rPr>
        <w:t>Vice- Presidente</w:t>
      </w:r>
      <w:del w:id="20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</w:delText>
        </w:r>
      </w:del>
      <w:ins w:id="21" w:author="Camara de Vereadores" w:date="2017-11-29T09:34:00Z">
        <w:r>
          <w:rPr>
            <w:rFonts w:ascii="Arial" w:hAnsi="Arial" w:cs="Arial"/>
            <w:sz w:val="24"/>
          </w:rPr>
          <w:t xml:space="preserve">      </w:t>
        </w:r>
      </w:ins>
      <w:del w:id="22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</w:delText>
        </w:r>
      </w:del>
      <w:r w:rsidR="00F72255">
        <w:rPr>
          <w:rFonts w:ascii="Arial" w:hAnsi="Arial" w:cs="Arial"/>
          <w:sz w:val="24"/>
          <w:szCs w:val="24"/>
        </w:rPr>
        <w:t xml:space="preserve">  </w:t>
      </w:r>
    </w:p>
    <w:p w:rsidR="00243F24" w:rsidRPr="00D51D6C" w:rsidDel="0026500E" w:rsidRDefault="00243F24" w:rsidP="00243F24">
      <w:pPr>
        <w:spacing w:after="0" w:line="240" w:lineRule="auto"/>
        <w:jc w:val="both"/>
        <w:rPr>
          <w:del w:id="23" w:author="Camara de Vereadores" w:date="2017-11-29T09:26:00Z"/>
          <w:rFonts w:ascii="Arial" w:hAnsi="Arial" w:cs="Arial"/>
          <w:sz w:val="24"/>
        </w:rPr>
      </w:pPr>
    </w:p>
    <w:p w:rsidR="00243F24" w:rsidDel="009A098F" w:rsidRDefault="00243F24" w:rsidP="00243F24">
      <w:pPr>
        <w:spacing w:after="0" w:line="240" w:lineRule="auto"/>
        <w:jc w:val="both"/>
        <w:rPr>
          <w:del w:id="24" w:author="Camara de Vereadores" w:date="2017-11-29T09:30:00Z"/>
          <w:rFonts w:ascii="Arial" w:hAnsi="Arial" w:cs="Arial"/>
          <w:sz w:val="24"/>
        </w:rPr>
      </w:pPr>
    </w:p>
    <w:p w:rsidR="00243F24" w:rsidRPr="001F3A6C" w:rsidDel="009A098F" w:rsidRDefault="00243F24" w:rsidP="00243F24">
      <w:pPr>
        <w:spacing w:after="0" w:line="240" w:lineRule="auto"/>
        <w:jc w:val="both"/>
        <w:rPr>
          <w:del w:id="25" w:author="Camara de Vereadores" w:date="2017-11-29T09:30:00Z"/>
          <w:rFonts w:ascii="Arial" w:hAnsi="Arial" w:cs="Arial"/>
          <w:szCs w:val="24"/>
        </w:rPr>
      </w:pPr>
    </w:p>
    <w:p w:rsidR="00243F24" w:rsidRPr="00D51D6C" w:rsidDel="009A098F" w:rsidRDefault="00243F24" w:rsidP="00243F24">
      <w:pPr>
        <w:spacing w:after="0" w:line="240" w:lineRule="auto"/>
        <w:jc w:val="both"/>
        <w:rPr>
          <w:del w:id="26" w:author="Camara de Vereadores" w:date="2017-11-29T09:30:00Z"/>
          <w:rFonts w:ascii="Arial" w:hAnsi="Arial" w:cs="Arial"/>
          <w:sz w:val="24"/>
        </w:rPr>
      </w:pPr>
    </w:p>
    <w:p w:rsidR="00243F24" w:rsidRPr="00D51D6C" w:rsidDel="009A098F" w:rsidRDefault="00243F24" w:rsidP="00243F24">
      <w:pPr>
        <w:spacing w:after="0" w:line="240" w:lineRule="auto"/>
        <w:jc w:val="both"/>
        <w:rPr>
          <w:del w:id="27" w:author="Camara de Vereadores" w:date="2017-11-29T09:30:00Z"/>
          <w:rFonts w:ascii="Arial" w:hAnsi="Arial" w:cs="Arial"/>
          <w:sz w:val="24"/>
        </w:rPr>
      </w:pPr>
    </w:p>
    <w:p w:rsidR="00243F24" w:rsidRPr="00D51D6C" w:rsidRDefault="00243F24" w:rsidP="00243F24">
      <w:pPr>
        <w:spacing w:after="0" w:line="240" w:lineRule="auto"/>
        <w:jc w:val="both"/>
        <w:rPr>
          <w:rFonts w:ascii="Arial" w:hAnsi="Arial"/>
          <w:sz w:val="24"/>
        </w:rPr>
      </w:pPr>
    </w:p>
    <w:p w:rsidR="003E2E51" w:rsidRDefault="003E2E51"/>
    <w:sectPr w:rsidR="003E2E51" w:rsidSect="00AC3727">
      <w:pgSz w:w="11906" w:h="16838"/>
      <w:pgMar w:top="2268" w:right="1134" w:bottom="2268" w:left="1134" w:header="709" w:footer="709" w:gutter="0"/>
      <w:cols w:space="708"/>
      <w:docGrid w:linePitch="360"/>
      <w:sectPrChange w:id="28" w:author="Camara de Vereadores" w:date="2017-11-29T09:33:00Z">
        <w:sectPr w:rsidR="003E2E51" w:rsidSect="00AC3727">
          <w:pgMar w:top="1701" w:right="1134" w:bottom="1134" w:left="1134" w:header="709" w:footer="709" w:gutter="0"/>
        </w:sectPr>
      </w:sectPrChange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722" w:rsidRDefault="00BA7722" w:rsidP="004F3CE1">
      <w:pPr>
        <w:spacing w:after="0" w:line="240" w:lineRule="auto"/>
      </w:pPr>
      <w:r>
        <w:separator/>
      </w:r>
    </w:p>
  </w:endnote>
  <w:endnote w:type="continuationSeparator" w:id="0">
    <w:p w:rsidR="00BA7722" w:rsidRDefault="00BA7722" w:rsidP="004F3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722" w:rsidRDefault="00BA7722" w:rsidP="004F3CE1">
      <w:pPr>
        <w:spacing w:after="0" w:line="240" w:lineRule="auto"/>
      </w:pPr>
      <w:r>
        <w:separator/>
      </w:r>
    </w:p>
  </w:footnote>
  <w:footnote w:type="continuationSeparator" w:id="0">
    <w:p w:rsidR="00BA7722" w:rsidRDefault="00BA7722" w:rsidP="004F3CE1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mara de Vereadores">
    <w15:presenceInfo w15:providerId="None" w15:userId="Camara de Vereado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24"/>
    <w:rsid w:val="00003BC9"/>
    <w:rsid w:val="00024DA5"/>
    <w:rsid w:val="00033E34"/>
    <w:rsid w:val="0003638A"/>
    <w:rsid w:val="00057EED"/>
    <w:rsid w:val="00072FDF"/>
    <w:rsid w:val="00077D16"/>
    <w:rsid w:val="000B2B34"/>
    <w:rsid w:val="000E5F69"/>
    <w:rsid w:val="0010296D"/>
    <w:rsid w:val="00104683"/>
    <w:rsid w:val="001116EB"/>
    <w:rsid w:val="0011718D"/>
    <w:rsid w:val="001203E7"/>
    <w:rsid w:val="00122B95"/>
    <w:rsid w:val="001502F3"/>
    <w:rsid w:val="001618E5"/>
    <w:rsid w:val="00172148"/>
    <w:rsid w:val="00187750"/>
    <w:rsid w:val="00191B0A"/>
    <w:rsid w:val="001928E5"/>
    <w:rsid w:val="001A217D"/>
    <w:rsid w:val="001A4EE8"/>
    <w:rsid w:val="001A64BF"/>
    <w:rsid w:val="001D6C98"/>
    <w:rsid w:val="001E04BA"/>
    <w:rsid w:val="001E4E9D"/>
    <w:rsid w:val="00200F0E"/>
    <w:rsid w:val="002038A2"/>
    <w:rsid w:val="00204D1A"/>
    <w:rsid w:val="00240DB8"/>
    <w:rsid w:val="00243F24"/>
    <w:rsid w:val="002450AC"/>
    <w:rsid w:val="00261C83"/>
    <w:rsid w:val="00271671"/>
    <w:rsid w:val="002906F2"/>
    <w:rsid w:val="002C7154"/>
    <w:rsid w:val="002C7817"/>
    <w:rsid w:val="002E5B70"/>
    <w:rsid w:val="002F457D"/>
    <w:rsid w:val="00393841"/>
    <w:rsid w:val="003A1A57"/>
    <w:rsid w:val="003A2954"/>
    <w:rsid w:val="003C77EF"/>
    <w:rsid w:val="003D47DC"/>
    <w:rsid w:val="003E2E51"/>
    <w:rsid w:val="003E3322"/>
    <w:rsid w:val="00411170"/>
    <w:rsid w:val="00414A99"/>
    <w:rsid w:val="0043620B"/>
    <w:rsid w:val="0045662E"/>
    <w:rsid w:val="00476DDA"/>
    <w:rsid w:val="004B349E"/>
    <w:rsid w:val="004C0087"/>
    <w:rsid w:val="004C36FB"/>
    <w:rsid w:val="004C3D72"/>
    <w:rsid w:val="004E589C"/>
    <w:rsid w:val="004F3CE1"/>
    <w:rsid w:val="00517979"/>
    <w:rsid w:val="00517E56"/>
    <w:rsid w:val="005307DC"/>
    <w:rsid w:val="00532AF4"/>
    <w:rsid w:val="0058796B"/>
    <w:rsid w:val="005B1E5B"/>
    <w:rsid w:val="005D37BB"/>
    <w:rsid w:val="005D3C10"/>
    <w:rsid w:val="006157B1"/>
    <w:rsid w:val="00632AB1"/>
    <w:rsid w:val="006530CC"/>
    <w:rsid w:val="00653BCD"/>
    <w:rsid w:val="0066017C"/>
    <w:rsid w:val="00673868"/>
    <w:rsid w:val="006755CE"/>
    <w:rsid w:val="00690C3D"/>
    <w:rsid w:val="006A10D5"/>
    <w:rsid w:val="006A38C8"/>
    <w:rsid w:val="006A55BA"/>
    <w:rsid w:val="006D6C84"/>
    <w:rsid w:val="00720DED"/>
    <w:rsid w:val="00727DDB"/>
    <w:rsid w:val="007346AA"/>
    <w:rsid w:val="00746D66"/>
    <w:rsid w:val="007710A4"/>
    <w:rsid w:val="007710E8"/>
    <w:rsid w:val="00774D7C"/>
    <w:rsid w:val="007C11B1"/>
    <w:rsid w:val="007D3EE0"/>
    <w:rsid w:val="007E70F5"/>
    <w:rsid w:val="007F2321"/>
    <w:rsid w:val="00807A89"/>
    <w:rsid w:val="00820C50"/>
    <w:rsid w:val="008479AA"/>
    <w:rsid w:val="00857A3E"/>
    <w:rsid w:val="00857F42"/>
    <w:rsid w:val="00867131"/>
    <w:rsid w:val="00882F7E"/>
    <w:rsid w:val="008935D1"/>
    <w:rsid w:val="00917B58"/>
    <w:rsid w:val="0092649C"/>
    <w:rsid w:val="009272B1"/>
    <w:rsid w:val="0093618D"/>
    <w:rsid w:val="00950398"/>
    <w:rsid w:val="009754D1"/>
    <w:rsid w:val="00980E3D"/>
    <w:rsid w:val="009C33DE"/>
    <w:rsid w:val="009C6426"/>
    <w:rsid w:val="009D0E0F"/>
    <w:rsid w:val="009E5CA6"/>
    <w:rsid w:val="009F6F74"/>
    <w:rsid w:val="00A0511D"/>
    <w:rsid w:val="00A134E9"/>
    <w:rsid w:val="00A54273"/>
    <w:rsid w:val="00A576DE"/>
    <w:rsid w:val="00A63706"/>
    <w:rsid w:val="00A83A79"/>
    <w:rsid w:val="00AB72F1"/>
    <w:rsid w:val="00AB7A13"/>
    <w:rsid w:val="00AC573A"/>
    <w:rsid w:val="00B07B6A"/>
    <w:rsid w:val="00B433F4"/>
    <w:rsid w:val="00B512A0"/>
    <w:rsid w:val="00B6399C"/>
    <w:rsid w:val="00BA5C26"/>
    <w:rsid w:val="00BA7722"/>
    <w:rsid w:val="00BB47DA"/>
    <w:rsid w:val="00BD1544"/>
    <w:rsid w:val="00BE62FA"/>
    <w:rsid w:val="00C1331F"/>
    <w:rsid w:val="00C1495C"/>
    <w:rsid w:val="00C2108E"/>
    <w:rsid w:val="00C46F7D"/>
    <w:rsid w:val="00C52814"/>
    <w:rsid w:val="00C74838"/>
    <w:rsid w:val="00C87DC6"/>
    <w:rsid w:val="00C91D09"/>
    <w:rsid w:val="00C96722"/>
    <w:rsid w:val="00CB590D"/>
    <w:rsid w:val="00CB73B1"/>
    <w:rsid w:val="00CC3410"/>
    <w:rsid w:val="00CE318E"/>
    <w:rsid w:val="00CF2F56"/>
    <w:rsid w:val="00D04250"/>
    <w:rsid w:val="00D101F0"/>
    <w:rsid w:val="00D322AB"/>
    <w:rsid w:val="00D45F24"/>
    <w:rsid w:val="00D47648"/>
    <w:rsid w:val="00D7079E"/>
    <w:rsid w:val="00D8261E"/>
    <w:rsid w:val="00D834E4"/>
    <w:rsid w:val="00DA6661"/>
    <w:rsid w:val="00DC0976"/>
    <w:rsid w:val="00DC0AC0"/>
    <w:rsid w:val="00E002AE"/>
    <w:rsid w:val="00E011A7"/>
    <w:rsid w:val="00E071C4"/>
    <w:rsid w:val="00E4051A"/>
    <w:rsid w:val="00E72EDD"/>
    <w:rsid w:val="00E74D6D"/>
    <w:rsid w:val="00E84148"/>
    <w:rsid w:val="00E94792"/>
    <w:rsid w:val="00E9663A"/>
    <w:rsid w:val="00EA00F5"/>
    <w:rsid w:val="00EB21FD"/>
    <w:rsid w:val="00EE0D36"/>
    <w:rsid w:val="00EE3C32"/>
    <w:rsid w:val="00EE596E"/>
    <w:rsid w:val="00F27FB3"/>
    <w:rsid w:val="00F453DF"/>
    <w:rsid w:val="00F72255"/>
    <w:rsid w:val="00FB0DA1"/>
    <w:rsid w:val="00FC2DDE"/>
    <w:rsid w:val="00FD1DFE"/>
    <w:rsid w:val="00FF1471"/>
    <w:rsid w:val="00FF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B9672B-AEA5-4C6B-9E90-DE3053F6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F2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243F24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4F3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3CE1"/>
  </w:style>
  <w:style w:type="paragraph" w:styleId="Rodap">
    <w:name w:val="footer"/>
    <w:basedOn w:val="Normal"/>
    <w:link w:val="RodapChar"/>
    <w:uiPriority w:val="99"/>
    <w:unhideWhenUsed/>
    <w:rsid w:val="004F3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3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3</Pages>
  <Words>1085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32</cp:revision>
  <cp:lastPrinted>2018-06-04T17:22:00Z</cp:lastPrinted>
  <dcterms:created xsi:type="dcterms:W3CDTF">2018-05-24T13:36:00Z</dcterms:created>
  <dcterms:modified xsi:type="dcterms:W3CDTF">2018-06-18T12:49:00Z</dcterms:modified>
</cp:coreProperties>
</file>