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B5" w:rsidRDefault="00177372" w:rsidP="00F62AB5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4ª (QUARTA</w:t>
      </w:r>
      <w:r w:rsidR="00C12BA0">
        <w:rPr>
          <w:rFonts w:ascii="Arial" w:hAnsi="Arial" w:cs="Arial"/>
          <w:b/>
          <w:sz w:val="24"/>
          <w:szCs w:val="24"/>
        </w:rPr>
        <w:t>) SESSÃO EXTRAORDINÁRIA DO 63</w:t>
      </w:r>
      <w:r w:rsidR="00F62AB5">
        <w:rPr>
          <w:rFonts w:ascii="Arial" w:hAnsi="Arial" w:cs="Arial"/>
          <w:b/>
          <w:sz w:val="24"/>
          <w:szCs w:val="24"/>
        </w:rPr>
        <w:t>° (</w:t>
      </w:r>
      <w:r w:rsidR="00C12BA0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F62AB5">
        <w:rPr>
          <w:rFonts w:ascii="Arial" w:hAnsi="Arial" w:cs="Arial"/>
          <w:b/>
          <w:sz w:val="24"/>
          <w:szCs w:val="24"/>
        </w:rPr>
        <w:t>) ANO LEGISLATIVO E DA 16° - (DÉCIMA SEXTA) LEGISLATURA DA CÂMARA</w:t>
      </w:r>
      <w:r w:rsidR="0018004E">
        <w:rPr>
          <w:rFonts w:ascii="Arial" w:hAnsi="Arial" w:cs="Arial"/>
          <w:b/>
          <w:sz w:val="24"/>
          <w:szCs w:val="24"/>
        </w:rPr>
        <w:t xml:space="preserve"> MUNICIPAL DE VEREADORES DE TRÊS DE MAIO- RS,</w:t>
      </w:r>
      <w:r w:rsidR="00F62AB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REALIZADA EM  21 JUNHO</w:t>
      </w:r>
      <w:r w:rsidR="0018004E">
        <w:rPr>
          <w:rFonts w:ascii="Arial" w:hAnsi="Arial" w:cs="Arial"/>
          <w:b/>
          <w:sz w:val="24"/>
          <w:szCs w:val="24"/>
        </w:rPr>
        <w:t xml:space="preserve"> DE 2018</w:t>
      </w:r>
      <w:r w:rsidR="00F62AB5">
        <w:rPr>
          <w:rFonts w:ascii="Arial" w:hAnsi="Arial" w:cs="Arial"/>
          <w:b/>
          <w:sz w:val="24"/>
          <w:szCs w:val="24"/>
        </w:rPr>
        <w:t>.</w:t>
      </w:r>
    </w:p>
    <w:p w:rsidR="00F62AB5" w:rsidRPr="00F52389" w:rsidRDefault="00F62AB5" w:rsidP="00F62AB5">
      <w:pPr>
        <w:spacing w:after="0" w:line="240" w:lineRule="auto"/>
        <w:jc w:val="both"/>
        <w:rPr>
          <w:ins w:id="1" w:author="Camara de Vereadores" w:date="2017-11-29T09:33:00Z"/>
          <w:rFonts w:ascii="Arial" w:hAnsi="Arial"/>
          <w:sz w:val="24"/>
        </w:rPr>
      </w:pPr>
      <w:r w:rsidRPr="00D51D6C">
        <w:rPr>
          <w:rFonts w:ascii="Arial" w:hAnsi="Arial" w:cs="Arial"/>
          <w:sz w:val="24"/>
        </w:rPr>
        <w:t>Às onze horas</w:t>
      </w:r>
      <w:r w:rsidR="00BB3F26"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>do dia</w:t>
      </w:r>
      <w:r w:rsidR="00177372">
        <w:rPr>
          <w:rFonts w:ascii="Arial" w:hAnsi="Arial" w:cs="Arial"/>
          <w:sz w:val="24"/>
        </w:rPr>
        <w:t xml:space="preserve"> 21 de Junho</w:t>
      </w:r>
      <w:r>
        <w:rPr>
          <w:rFonts w:ascii="Arial" w:hAnsi="Arial" w:cs="Arial"/>
          <w:sz w:val="24"/>
        </w:rPr>
        <w:t xml:space="preserve"> de</w:t>
      </w:r>
      <w:r w:rsidR="00BB3F26">
        <w:rPr>
          <w:rFonts w:ascii="Arial" w:hAnsi="Arial" w:cs="Arial"/>
          <w:sz w:val="24"/>
        </w:rPr>
        <w:t xml:space="preserve"> 2018</w:t>
      </w:r>
      <w:r w:rsidRPr="00D51D6C">
        <w:rPr>
          <w:rFonts w:ascii="Arial" w:hAnsi="Arial" w:cs="Arial"/>
          <w:sz w:val="24"/>
        </w:rPr>
        <w:t>, na sala de sessões da Câmara de Vereadores de Três</w:t>
      </w:r>
      <w:r>
        <w:rPr>
          <w:rFonts w:ascii="Arial" w:hAnsi="Arial" w:cs="Arial"/>
          <w:sz w:val="24"/>
        </w:rPr>
        <w:t xml:space="preserve"> d</w:t>
      </w:r>
      <w:r w:rsidR="00177372">
        <w:rPr>
          <w:rFonts w:ascii="Arial" w:hAnsi="Arial" w:cs="Arial"/>
          <w:sz w:val="24"/>
        </w:rPr>
        <w:t>e Maio – RS, foi realizada a 4</w:t>
      </w:r>
      <w:r w:rsidR="00522E28">
        <w:rPr>
          <w:rFonts w:ascii="Arial" w:hAnsi="Arial" w:cs="Arial"/>
          <w:sz w:val="24"/>
        </w:rPr>
        <w:t xml:space="preserve">º </w:t>
      </w:r>
      <w:r w:rsidR="00177372">
        <w:rPr>
          <w:rFonts w:ascii="Arial" w:hAnsi="Arial" w:cs="Arial"/>
          <w:sz w:val="24"/>
        </w:rPr>
        <w:t>(quarta</w:t>
      </w:r>
      <w:r w:rsidR="00C12BA0">
        <w:rPr>
          <w:rFonts w:ascii="Arial" w:hAnsi="Arial" w:cs="Arial"/>
          <w:sz w:val="24"/>
        </w:rPr>
        <w:t>) sessão extraordinária, do 63° (Sexagésimo Terceiro</w:t>
      </w:r>
      <w:r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FLÁVIO VOLNEI PAGEL e</w:t>
      </w:r>
      <w:r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</w:t>
      </w:r>
      <w:r>
        <w:rPr>
          <w:rFonts w:ascii="Arial" w:hAnsi="Arial" w:cs="Arial"/>
          <w:sz w:val="24"/>
        </w:rPr>
        <w:t xml:space="preserve"> Vera Lúcia Oliveira </w:t>
      </w:r>
      <w:proofErr w:type="spellStart"/>
      <w:r>
        <w:rPr>
          <w:rFonts w:ascii="Arial" w:hAnsi="Arial" w:cs="Arial"/>
          <w:sz w:val="24"/>
        </w:rPr>
        <w:t>Kuhler</w:t>
      </w:r>
      <w:proofErr w:type="spellEnd"/>
      <w:r>
        <w:rPr>
          <w:rFonts w:ascii="Arial" w:hAnsi="Arial" w:cs="Arial"/>
          <w:sz w:val="24"/>
        </w:rPr>
        <w:t xml:space="preserve">, Marcos Vinicius Benedetti Corso, </w:t>
      </w:r>
      <w:proofErr w:type="spellStart"/>
      <w:r>
        <w:rPr>
          <w:rFonts w:ascii="Arial" w:hAnsi="Arial" w:cs="Arial"/>
          <w:sz w:val="24"/>
        </w:rPr>
        <w:t>Nelci</w:t>
      </w:r>
      <w:proofErr w:type="spellEnd"/>
      <w:r>
        <w:rPr>
          <w:rFonts w:ascii="Arial" w:hAnsi="Arial" w:cs="Arial"/>
          <w:sz w:val="24"/>
        </w:rPr>
        <w:t xml:space="preserve"> Ângelo </w:t>
      </w:r>
      <w:proofErr w:type="spellStart"/>
      <w:r>
        <w:rPr>
          <w:rFonts w:ascii="Arial" w:hAnsi="Arial" w:cs="Arial"/>
          <w:sz w:val="24"/>
        </w:rPr>
        <w:t>Recalcati</w:t>
      </w:r>
      <w:proofErr w:type="spellEnd"/>
      <w:r w:rsidR="00886EAE">
        <w:rPr>
          <w:rFonts w:ascii="Arial" w:hAnsi="Arial" w:cs="Arial"/>
          <w:sz w:val="24"/>
        </w:rPr>
        <w:t xml:space="preserve">, Ernani </w:t>
      </w:r>
      <w:proofErr w:type="spellStart"/>
      <w:r w:rsidR="00886EAE">
        <w:rPr>
          <w:rFonts w:ascii="Arial" w:hAnsi="Arial" w:cs="Arial"/>
          <w:sz w:val="24"/>
        </w:rPr>
        <w:t>Weimer</w:t>
      </w:r>
      <w:proofErr w:type="spellEnd"/>
      <w:r w:rsidR="00886EAE">
        <w:rPr>
          <w:rFonts w:ascii="Arial" w:hAnsi="Arial" w:cs="Arial"/>
          <w:sz w:val="24"/>
        </w:rPr>
        <w:t xml:space="preserve">, </w:t>
      </w:r>
      <w:r w:rsidR="00BD7DF1">
        <w:rPr>
          <w:rFonts w:ascii="Arial" w:hAnsi="Arial" w:cs="Arial"/>
          <w:sz w:val="24"/>
        </w:rPr>
        <w:t xml:space="preserve">Ivo </w:t>
      </w:r>
      <w:proofErr w:type="spellStart"/>
      <w:r w:rsidR="00BD7DF1">
        <w:rPr>
          <w:rFonts w:ascii="Arial" w:hAnsi="Arial" w:cs="Arial"/>
          <w:sz w:val="24"/>
        </w:rPr>
        <w:t>Novotny</w:t>
      </w:r>
      <w:proofErr w:type="spellEnd"/>
      <w:r w:rsidR="00BD7DF1">
        <w:rPr>
          <w:rFonts w:ascii="Arial" w:hAnsi="Arial" w:cs="Arial"/>
          <w:sz w:val="24"/>
        </w:rPr>
        <w:t>,</w:t>
      </w:r>
      <w:r w:rsidR="000259B5">
        <w:rPr>
          <w:rFonts w:ascii="Arial" w:hAnsi="Arial" w:cs="Arial"/>
          <w:sz w:val="24"/>
        </w:rPr>
        <w:t xml:space="preserve"> Josias Correa</w:t>
      </w:r>
      <w:r>
        <w:rPr>
          <w:rFonts w:ascii="Arial" w:hAnsi="Arial" w:cs="Arial"/>
          <w:sz w:val="24"/>
        </w:rPr>
        <w:t xml:space="preserve">. A seguir o Senhor Presidente, </w:t>
      </w:r>
      <w:r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</w:t>
      </w:r>
      <w:r>
        <w:rPr>
          <w:rFonts w:ascii="Arial" w:hAnsi="Arial" w:cs="Arial"/>
          <w:sz w:val="24"/>
        </w:rPr>
        <w:t xml:space="preserve">. O </w:t>
      </w:r>
      <w:r w:rsidRPr="00D51D6C">
        <w:rPr>
          <w:rFonts w:ascii="Arial" w:hAnsi="Arial" w:cs="Arial"/>
          <w:sz w:val="24"/>
        </w:rPr>
        <w:t xml:space="preserve">Sr. Presidente solicitou a secretária da Mesa Diretora, Vereadora Lúcia </w:t>
      </w:r>
      <w:proofErr w:type="spellStart"/>
      <w:r w:rsidRPr="00D51D6C">
        <w:rPr>
          <w:rFonts w:ascii="Arial" w:hAnsi="Arial" w:cs="Arial"/>
          <w:sz w:val="24"/>
        </w:rPr>
        <w:t>Calegaro</w:t>
      </w:r>
      <w:proofErr w:type="spellEnd"/>
      <w:r w:rsidRPr="00D51D6C">
        <w:rPr>
          <w:rFonts w:ascii="Arial" w:hAnsi="Arial" w:cs="Arial"/>
          <w:sz w:val="24"/>
        </w:rPr>
        <w:t xml:space="preserve"> </w:t>
      </w:r>
      <w:proofErr w:type="spellStart"/>
      <w:r w:rsidRPr="00D51D6C">
        <w:rPr>
          <w:rFonts w:ascii="Arial" w:hAnsi="Arial" w:cs="Arial"/>
          <w:sz w:val="24"/>
        </w:rPr>
        <w:t>Marmitt</w:t>
      </w:r>
      <w:proofErr w:type="spellEnd"/>
      <w:r w:rsidRPr="00D51D6C">
        <w:rPr>
          <w:rFonts w:ascii="Arial" w:hAnsi="Arial" w:cs="Arial"/>
          <w:sz w:val="24"/>
        </w:rPr>
        <w:t>, para que procedesse a leitura da convocação e demais documentos</w:t>
      </w:r>
      <w:r>
        <w:rPr>
          <w:rFonts w:ascii="Arial" w:hAnsi="Arial" w:cs="Arial"/>
          <w:sz w:val="24"/>
        </w:rPr>
        <w:t>.</w:t>
      </w:r>
      <w:r w:rsidRPr="00D51D6C">
        <w:rPr>
          <w:rFonts w:ascii="Arial" w:hAnsi="Arial"/>
          <w:sz w:val="24"/>
        </w:rPr>
        <w:t xml:space="preserve"> Convocação</w:t>
      </w:r>
      <w:r w:rsidR="00177372">
        <w:rPr>
          <w:rFonts w:ascii="Arial" w:hAnsi="Arial"/>
          <w:sz w:val="24"/>
        </w:rPr>
        <w:t xml:space="preserve"> nº 04</w:t>
      </w:r>
      <w:r w:rsidR="00BB3F26"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</w:rPr>
        <w:t xml:space="preserve">nesta Casa Legislativa, para </w:t>
      </w:r>
      <w:r w:rsidR="00177372">
        <w:rPr>
          <w:rFonts w:ascii="Arial" w:hAnsi="Arial"/>
          <w:sz w:val="24"/>
        </w:rPr>
        <w:t>a 4</w:t>
      </w:r>
      <w:r w:rsidRPr="00D51D6C">
        <w:rPr>
          <w:rFonts w:ascii="Arial" w:hAnsi="Arial"/>
          <w:sz w:val="24"/>
        </w:rPr>
        <w:t>ª- Sess</w:t>
      </w:r>
      <w:r>
        <w:rPr>
          <w:rFonts w:ascii="Arial" w:hAnsi="Arial"/>
          <w:sz w:val="24"/>
        </w:rPr>
        <w:t>ão Extraordinária do ano de 2018</w:t>
      </w:r>
      <w:r w:rsidRPr="00D51D6C">
        <w:rPr>
          <w:rFonts w:ascii="Arial" w:hAnsi="Arial"/>
          <w:sz w:val="24"/>
        </w:rPr>
        <w:t>, a realizar-se no lugar de c</w:t>
      </w:r>
      <w:r>
        <w:rPr>
          <w:rFonts w:ascii="Arial" w:hAnsi="Arial"/>
          <w:sz w:val="24"/>
        </w:rPr>
        <w:t>ost</w:t>
      </w:r>
      <w:r w:rsidR="00177372">
        <w:rPr>
          <w:rFonts w:ascii="Arial" w:hAnsi="Arial"/>
          <w:sz w:val="24"/>
        </w:rPr>
        <w:t>ume, às 11:00 horas do dia 21/06</w:t>
      </w:r>
      <w:r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>, para deliberare</w:t>
      </w:r>
      <w:r>
        <w:rPr>
          <w:rFonts w:ascii="Arial" w:hAnsi="Arial"/>
          <w:sz w:val="24"/>
        </w:rPr>
        <w:t>m sobre a seguinte ordem do dia</w:t>
      </w:r>
      <w:r w:rsidR="006B7174" w:rsidRPr="00C83439">
        <w:rPr>
          <w:rFonts w:ascii="Arial" w:hAnsi="Arial"/>
          <w:b/>
          <w:sz w:val="24"/>
        </w:rPr>
        <w:t>.</w:t>
      </w:r>
      <w:r w:rsidR="00F52389" w:rsidRPr="00F52389">
        <w:rPr>
          <w:rFonts w:ascii="Arial" w:hAnsi="Arial"/>
          <w:b/>
          <w:sz w:val="24"/>
        </w:rPr>
        <w:t xml:space="preserve"> </w:t>
      </w:r>
      <w:r w:rsidR="00554717">
        <w:rPr>
          <w:rFonts w:ascii="Arial" w:hAnsi="Arial"/>
          <w:b/>
          <w:sz w:val="24"/>
        </w:rPr>
        <w:t>01</w:t>
      </w:r>
      <w:r w:rsidR="00F52389" w:rsidRPr="001C7192">
        <w:rPr>
          <w:rFonts w:ascii="Arial" w:hAnsi="Arial"/>
          <w:b/>
          <w:sz w:val="24"/>
        </w:rPr>
        <w:t>–</w:t>
      </w:r>
      <w:r w:rsidR="00F52389" w:rsidRPr="001C7192">
        <w:rPr>
          <w:rFonts w:ascii="Arial" w:hAnsi="Arial"/>
          <w:sz w:val="24"/>
        </w:rPr>
        <w:t xml:space="preserve"> Projeto de Lei n°019/2018 – Autoriza a inclusão de Ação no Plano Plurianual e na Lei de Diretrizes Orçamentárias, e abertura de crédito especial.</w:t>
      </w:r>
      <w:r w:rsidR="00F52389" w:rsidRPr="00F52389">
        <w:rPr>
          <w:rFonts w:ascii="Arial" w:hAnsi="Arial"/>
          <w:b/>
          <w:sz w:val="24"/>
        </w:rPr>
        <w:t xml:space="preserve"> </w:t>
      </w:r>
      <w:r w:rsidR="00F52389" w:rsidRPr="00F52389">
        <w:rPr>
          <w:rFonts w:ascii="Arial" w:hAnsi="Arial"/>
          <w:sz w:val="24"/>
        </w:rPr>
        <w:t>Nesse momento o Presidente colocou em votação o Projeto de Lei de nº 019/2018, de Origem Executiva</w:t>
      </w:r>
      <w:r w:rsidR="00F52389">
        <w:rPr>
          <w:rFonts w:ascii="Arial" w:hAnsi="Arial"/>
          <w:sz w:val="24"/>
        </w:rPr>
        <w:t xml:space="preserve">. Aprovado por unanimidade, pelos Vereadores presentes.  </w:t>
      </w:r>
      <w:r>
        <w:rPr>
          <w:rFonts w:ascii="Arial" w:hAnsi="Arial" w:cs="Arial"/>
          <w:sz w:val="24"/>
        </w:rPr>
        <w:t xml:space="preserve">Não </w:t>
      </w:r>
      <w:r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F52389">
        <w:rPr>
          <w:rFonts w:ascii="Arial" w:hAnsi="Arial" w:cs="Arial"/>
          <w:sz w:val="24"/>
        </w:rPr>
        <w:t>os senhores vereadores para a 14</w:t>
      </w:r>
      <w:r>
        <w:rPr>
          <w:rFonts w:ascii="Arial" w:hAnsi="Arial" w:cs="Arial"/>
          <w:sz w:val="24"/>
        </w:rPr>
        <w:t xml:space="preserve">ª Sessão Ordinária de 2018 ás 20:10 horas a ser </w:t>
      </w:r>
      <w:r w:rsidR="001A1A21">
        <w:rPr>
          <w:rFonts w:ascii="Arial" w:hAnsi="Arial" w:cs="Arial"/>
          <w:sz w:val="24"/>
        </w:rPr>
        <w:t>realizada no dia 02 de Julho</w:t>
      </w:r>
      <w:r>
        <w:rPr>
          <w:rFonts w:ascii="Arial" w:hAnsi="Arial" w:cs="Arial"/>
          <w:sz w:val="24"/>
        </w:rPr>
        <w:t xml:space="preserve"> </w:t>
      </w:r>
      <w:r w:rsidR="00BB3F26">
        <w:rPr>
          <w:rFonts w:ascii="Arial" w:hAnsi="Arial" w:cs="Arial"/>
          <w:sz w:val="24"/>
        </w:rPr>
        <w:t>d</w:t>
      </w:r>
      <w:bookmarkStart w:id="2" w:name="_GoBack"/>
      <w:bookmarkEnd w:id="2"/>
      <w:r w:rsidR="00BB3F26">
        <w:rPr>
          <w:rFonts w:ascii="Arial" w:hAnsi="Arial" w:cs="Arial"/>
          <w:sz w:val="24"/>
        </w:rPr>
        <w:t>e 2018</w:t>
      </w:r>
      <w:r w:rsidRPr="00D51D6C">
        <w:rPr>
          <w:rFonts w:ascii="Arial" w:hAnsi="Arial" w:cs="Arial"/>
          <w:sz w:val="24"/>
        </w:rPr>
        <w:t>, na Sala de Sessões da Câmara de Vereadores, mandando eu secretário lavrar a presente ata que, depois de submetida à apreciação do plenário e declarada aprovada,</w:t>
      </w:r>
      <w:r>
        <w:rPr>
          <w:rFonts w:ascii="Arial" w:hAnsi="Arial" w:cs="Arial"/>
          <w:sz w:val="24"/>
        </w:rPr>
        <w:t xml:space="preserve"> levará as devidas assinaturas. </w:t>
      </w:r>
    </w:p>
    <w:p w:rsidR="00C85A71" w:rsidRDefault="0097010B" w:rsidP="00F62AB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  <w:r w:rsidR="00220983">
        <w:rPr>
          <w:rFonts w:ascii="Arial" w:hAnsi="Arial" w:cs="Arial"/>
          <w:szCs w:val="24"/>
        </w:rPr>
        <w:t xml:space="preserve">  </w:t>
      </w:r>
    </w:p>
    <w:p w:rsidR="00C85A71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85A71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525CDF" w:rsidRDefault="00C85A71" w:rsidP="00F62AB5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</w:t>
      </w:r>
    </w:p>
    <w:p w:rsidR="00525CDF" w:rsidRDefault="00525CDF" w:rsidP="00F62AB5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522E28" w:rsidRDefault="00525CDF" w:rsidP="00F62A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</w:t>
      </w:r>
      <w:r w:rsidR="00F62AB5">
        <w:rPr>
          <w:rFonts w:ascii="Arial" w:hAnsi="Arial" w:cs="Arial"/>
          <w:sz w:val="24"/>
        </w:rPr>
        <w:t>T</w:t>
      </w:r>
      <w:r w:rsidR="004543F1">
        <w:rPr>
          <w:rFonts w:ascii="Arial" w:hAnsi="Arial" w:cs="Arial"/>
          <w:sz w:val="24"/>
        </w:rPr>
        <w:t xml:space="preserve">rês de Maio, 21 de Junho </w:t>
      </w:r>
      <w:r w:rsidR="00BB3F26">
        <w:rPr>
          <w:rFonts w:ascii="Arial" w:hAnsi="Arial" w:cs="Arial"/>
          <w:sz w:val="24"/>
        </w:rPr>
        <w:t>de 2018</w:t>
      </w:r>
      <w:r w:rsidR="00F62AB5">
        <w:rPr>
          <w:rFonts w:ascii="Arial" w:hAnsi="Arial" w:cs="Arial"/>
          <w:sz w:val="24"/>
        </w:rPr>
        <w:t>.</w:t>
      </w:r>
    </w:p>
    <w:p w:rsidR="00C83439" w:rsidRDefault="00F62AB5" w:rsidP="0018004E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DF" w:rsidRDefault="00525CDF" w:rsidP="001800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004E" w:rsidRPr="00D856E7" w:rsidDel="0026500E" w:rsidRDefault="0018004E" w:rsidP="0018004E">
      <w:pPr>
        <w:spacing w:after="0" w:line="240" w:lineRule="auto"/>
        <w:jc w:val="both"/>
        <w:rPr>
          <w:del w:id="3" w:author="Camara de Vereadores" w:date="2017-11-29T09:26:00Z"/>
          <w:rFonts w:ascii="Arial" w:hAnsi="Arial" w:cs="Arial"/>
          <w:szCs w:val="24"/>
        </w:rPr>
      </w:pPr>
      <w:ins w:id="4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5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</w:delText>
        </w:r>
      </w:del>
      <w:r w:rsidR="00243985">
        <w:rPr>
          <w:rFonts w:ascii="Arial" w:hAnsi="Arial" w:cs="Arial"/>
          <w:szCs w:val="24"/>
        </w:rPr>
        <w:t xml:space="preserve"> </w:t>
      </w:r>
      <w:del w:id="6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243985"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 w:rsidR="00243985">
        <w:rPr>
          <w:rFonts w:ascii="Arial" w:hAnsi="Arial" w:cs="Arial"/>
          <w:sz w:val="24"/>
          <w:szCs w:val="24"/>
        </w:rPr>
        <w:t>Pagel</w:t>
      </w:r>
      <w:proofErr w:type="spellEnd"/>
      <w:r w:rsidR="00243985">
        <w:rPr>
          <w:rFonts w:ascii="Arial" w:hAnsi="Arial" w:cs="Arial"/>
          <w:sz w:val="24"/>
          <w:szCs w:val="24"/>
        </w:rPr>
        <w:t xml:space="preserve">   </w:t>
      </w:r>
      <w:r w:rsidR="00C83439">
        <w:rPr>
          <w:rFonts w:ascii="Arial" w:hAnsi="Arial" w:cs="Arial"/>
          <w:sz w:val="24"/>
          <w:szCs w:val="24"/>
        </w:rPr>
        <w:t xml:space="preserve">    </w:t>
      </w:r>
      <w:proofErr w:type="spellStart"/>
      <w:r w:rsidR="00C83439">
        <w:rPr>
          <w:rFonts w:ascii="Arial" w:hAnsi="Arial" w:cs="Arial"/>
          <w:sz w:val="24"/>
          <w:szCs w:val="24"/>
        </w:rPr>
        <w:t>Nêlci</w:t>
      </w:r>
      <w:proofErr w:type="spellEnd"/>
      <w:r w:rsidR="00C83439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C83439">
        <w:rPr>
          <w:rFonts w:ascii="Arial" w:hAnsi="Arial" w:cs="Arial"/>
          <w:sz w:val="24"/>
          <w:szCs w:val="24"/>
        </w:rPr>
        <w:t>Recalcatti</w:t>
      </w:r>
      <w:proofErr w:type="spellEnd"/>
    </w:p>
    <w:p w:rsidR="00220983" w:rsidRPr="00D51D6C" w:rsidDel="0026500E" w:rsidRDefault="0018004E" w:rsidP="00220983">
      <w:pPr>
        <w:spacing w:after="0" w:line="240" w:lineRule="auto"/>
        <w:jc w:val="both"/>
        <w:rPr>
          <w:del w:id="7" w:author="Camara de Vereadores" w:date="2017-11-29T09:26:00Z"/>
          <w:rFonts w:ascii="Arial" w:hAnsi="Arial" w:cs="Arial"/>
          <w:sz w:val="24"/>
        </w:rPr>
      </w:pPr>
      <w:del w:id="8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220983">
        <w:rPr>
          <w:rFonts w:ascii="Arial" w:hAnsi="Arial" w:cs="Arial"/>
          <w:sz w:val="24"/>
        </w:rPr>
        <w:t xml:space="preserve"> </w:t>
      </w:r>
      <w:del w:id="9" w:author="Camara de Vereadores" w:date="2017-11-29T09:26:00Z">
        <w:r w:rsidR="00220983" w:rsidDel="0026500E">
          <w:rPr>
            <w:rFonts w:ascii="Arial" w:hAnsi="Arial" w:cs="Arial"/>
            <w:sz w:val="24"/>
          </w:rPr>
          <w:delText xml:space="preserve">Secretária                           </w:delText>
        </w:r>
      </w:del>
      <w:r w:rsidR="00220983">
        <w:rPr>
          <w:rFonts w:ascii="Arial" w:hAnsi="Arial" w:cs="Arial"/>
          <w:sz w:val="24"/>
          <w:szCs w:val="24"/>
        </w:rPr>
        <w:t xml:space="preserve"> </w:t>
      </w:r>
      <w:del w:id="10" w:author="Camara de Vereadores" w:date="2017-11-29T09:26:00Z">
        <w:r w:rsidR="00220983" w:rsidDel="0026500E">
          <w:rPr>
            <w:rFonts w:ascii="Arial" w:hAnsi="Arial" w:cs="Arial"/>
            <w:sz w:val="24"/>
            <w:szCs w:val="24"/>
          </w:rPr>
          <w:delText>Presidente</w:delText>
        </w:r>
      </w:del>
      <w:r w:rsidR="00220983">
        <w:rPr>
          <w:rFonts w:ascii="Arial" w:hAnsi="Arial" w:cs="Arial"/>
          <w:sz w:val="24"/>
          <w:szCs w:val="24"/>
        </w:rPr>
        <w:t xml:space="preserve">  </w:t>
      </w:r>
      <w:r w:rsidR="00C83439">
        <w:rPr>
          <w:rFonts w:ascii="Arial" w:hAnsi="Arial" w:cs="Arial"/>
          <w:sz w:val="24"/>
          <w:szCs w:val="24"/>
        </w:rPr>
        <w:t xml:space="preserve">                 Vice-Presidente</w:t>
      </w:r>
    </w:p>
    <w:p w:rsidR="00220983" w:rsidRPr="00D51D6C" w:rsidDel="0026500E" w:rsidRDefault="00220983" w:rsidP="00220983">
      <w:pPr>
        <w:spacing w:after="0" w:line="240" w:lineRule="auto"/>
        <w:jc w:val="both"/>
        <w:rPr>
          <w:del w:id="11" w:author="Camara de Vereadores" w:date="2017-11-29T09:26:00Z"/>
          <w:rFonts w:ascii="Arial" w:hAnsi="Arial" w:cs="Arial"/>
          <w:sz w:val="24"/>
        </w:rPr>
      </w:pPr>
    </w:p>
    <w:p w:rsidR="0018004E" w:rsidRPr="00D51D6C" w:rsidDel="0026500E" w:rsidRDefault="0018004E" w:rsidP="0018004E">
      <w:pPr>
        <w:spacing w:after="0" w:line="240" w:lineRule="auto"/>
        <w:jc w:val="both"/>
        <w:rPr>
          <w:del w:id="12" w:author="Camara de Vereadores" w:date="2017-11-29T09:26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3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4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5" w:author="Camara de Vereadores" w:date="2017-11-29T09:33:00Z"/>
          <w:rFonts w:ascii="Arial" w:hAnsi="Arial" w:cs="Arial"/>
          <w:sz w:val="24"/>
        </w:rPr>
      </w:pPr>
    </w:p>
    <w:p w:rsidR="00F62AB5" w:rsidRPr="00551D36" w:rsidRDefault="00F62AB5" w:rsidP="00F62AB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6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F62AB5" w:rsidDel="009A098F" w:rsidRDefault="00F62AB5" w:rsidP="00F62AB5">
      <w:pPr>
        <w:spacing w:after="0" w:line="240" w:lineRule="auto"/>
        <w:jc w:val="both"/>
        <w:rPr>
          <w:del w:id="17" w:author="Camara de Vereadores" w:date="2017-11-29T09:30:00Z"/>
          <w:rFonts w:ascii="Arial" w:hAnsi="Arial" w:cs="Arial"/>
          <w:szCs w:val="24"/>
        </w:rPr>
      </w:pPr>
      <w:ins w:id="18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F62AB5" w:rsidRDefault="00F62AB5" w:rsidP="00220983">
      <w:pPr>
        <w:spacing w:after="0" w:line="240" w:lineRule="auto"/>
        <w:jc w:val="both"/>
        <w:rPr>
          <w:ins w:id="19" w:author="Camara de Vereadores" w:date="2017-11-29T09:34:00Z"/>
          <w:rFonts w:ascii="Arial" w:hAnsi="Arial" w:cs="Arial"/>
          <w:sz w:val="24"/>
          <w:szCs w:val="24"/>
        </w:rPr>
      </w:pPr>
      <w:ins w:id="2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</w:t>
        </w:r>
      </w:ins>
      <w:r>
        <w:rPr>
          <w:rFonts w:ascii="Arial" w:hAnsi="Arial" w:cs="Arial"/>
          <w:sz w:val="24"/>
          <w:szCs w:val="24"/>
        </w:rPr>
        <w:t xml:space="preserve">    </w:t>
      </w:r>
      <w:ins w:id="2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:rsidR="00971163" w:rsidRDefault="00971163"/>
    <w:sectPr w:rsidR="00971163" w:rsidSect="00AE010E">
      <w:pgSz w:w="11906" w:h="16838"/>
      <w:pgMar w:top="2268" w:right="1134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B5"/>
    <w:rsid w:val="000259B5"/>
    <w:rsid w:val="00033479"/>
    <w:rsid w:val="00071EF8"/>
    <w:rsid w:val="000C2E24"/>
    <w:rsid w:val="00126A27"/>
    <w:rsid w:val="00177372"/>
    <w:rsid w:val="0018004E"/>
    <w:rsid w:val="001807A0"/>
    <w:rsid w:val="001A1A21"/>
    <w:rsid w:val="00220983"/>
    <w:rsid w:val="0023689D"/>
    <w:rsid w:val="00243985"/>
    <w:rsid w:val="00270CC2"/>
    <w:rsid w:val="002F2BBA"/>
    <w:rsid w:val="00344216"/>
    <w:rsid w:val="00383A37"/>
    <w:rsid w:val="003B68B1"/>
    <w:rsid w:val="003E2344"/>
    <w:rsid w:val="00446687"/>
    <w:rsid w:val="004543F1"/>
    <w:rsid w:val="004A23A3"/>
    <w:rsid w:val="00522E28"/>
    <w:rsid w:val="00525CDF"/>
    <w:rsid w:val="00554717"/>
    <w:rsid w:val="005602C7"/>
    <w:rsid w:val="00581BFC"/>
    <w:rsid w:val="006878F6"/>
    <w:rsid w:val="006B7174"/>
    <w:rsid w:val="007411CC"/>
    <w:rsid w:val="00802F98"/>
    <w:rsid w:val="00886EAE"/>
    <w:rsid w:val="008F74F2"/>
    <w:rsid w:val="0097010B"/>
    <w:rsid w:val="00971163"/>
    <w:rsid w:val="00A163D8"/>
    <w:rsid w:val="00A82C69"/>
    <w:rsid w:val="00AD2E75"/>
    <w:rsid w:val="00AE010E"/>
    <w:rsid w:val="00BB3F26"/>
    <w:rsid w:val="00BD7DF1"/>
    <w:rsid w:val="00C12BA0"/>
    <w:rsid w:val="00C72F45"/>
    <w:rsid w:val="00C83439"/>
    <w:rsid w:val="00C85A71"/>
    <w:rsid w:val="00CA1AF4"/>
    <w:rsid w:val="00CE0E3D"/>
    <w:rsid w:val="00DD29EC"/>
    <w:rsid w:val="00E349A7"/>
    <w:rsid w:val="00E54B70"/>
    <w:rsid w:val="00F52389"/>
    <w:rsid w:val="00F6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42DF0-4F5F-48A1-A4D9-AC6ADF68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62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426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9</cp:revision>
  <cp:lastPrinted>2018-06-27T12:03:00Z</cp:lastPrinted>
  <dcterms:created xsi:type="dcterms:W3CDTF">2018-06-22T16:58:00Z</dcterms:created>
  <dcterms:modified xsi:type="dcterms:W3CDTF">2018-07-03T11:22:00Z</dcterms:modified>
</cp:coreProperties>
</file>