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AB5" w:rsidRDefault="00C84458" w:rsidP="00F62AB5">
      <w:pPr>
        <w:spacing w:after="0" w:line="240" w:lineRule="auto"/>
        <w:jc w:val="both"/>
        <w:rPr>
          <w:ins w:id="0" w:author="Camara de Vereadores" w:date="2017-11-29T09:33:00Z"/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5ª (QUINTA</w:t>
      </w:r>
      <w:r w:rsidR="00C12BA0">
        <w:rPr>
          <w:rFonts w:ascii="Arial" w:hAnsi="Arial" w:cs="Arial"/>
          <w:b/>
          <w:sz w:val="24"/>
          <w:szCs w:val="24"/>
        </w:rPr>
        <w:t>) SESSÃO EXTRAORDINÁRIA DO 63</w:t>
      </w:r>
      <w:r w:rsidR="00F62AB5">
        <w:rPr>
          <w:rFonts w:ascii="Arial" w:hAnsi="Arial" w:cs="Arial"/>
          <w:b/>
          <w:sz w:val="24"/>
          <w:szCs w:val="24"/>
        </w:rPr>
        <w:t>° (</w:t>
      </w:r>
      <w:r w:rsidR="00C12BA0"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SEXAGÉSIMO TERCEIRO</w:t>
      </w:r>
      <w:r w:rsidR="00F62AB5">
        <w:rPr>
          <w:rFonts w:ascii="Arial" w:hAnsi="Arial" w:cs="Arial"/>
          <w:b/>
          <w:sz w:val="24"/>
          <w:szCs w:val="24"/>
        </w:rPr>
        <w:t>) ANO LEGISLATIVO E DA 16° - (DÉCIMA SEXTA) LEGISLATURA DA CÂMARA</w:t>
      </w:r>
      <w:r w:rsidR="0018004E">
        <w:rPr>
          <w:rFonts w:ascii="Arial" w:hAnsi="Arial" w:cs="Arial"/>
          <w:b/>
          <w:sz w:val="24"/>
          <w:szCs w:val="24"/>
        </w:rPr>
        <w:t xml:space="preserve"> MUNICIPAL DE VEREADORES DE TRÊS DE MAIO- RS,</w:t>
      </w:r>
      <w:r w:rsidR="00F62AB5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REALIZADA EM  12 </w:t>
      </w:r>
      <w:r w:rsidRPr="00C84458">
        <w:rPr>
          <w:rFonts w:ascii="Arial" w:hAnsi="Arial" w:cs="Arial"/>
          <w:b/>
          <w:sz w:val="24"/>
          <w:szCs w:val="24"/>
        </w:rPr>
        <w:t>JULHO</w:t>
      </w:r>
      <w:r w:rsidR="0018004E" w:rsidRPr="00C84458">
        <w:rPr>
          <w:rFonts w:ascii="Arial" w:hAnsi="Arial" w:cs="Arial"/>
          <w:sz w:val="24"/>
          <w:szCs w:val="24"/>
        </w:rPr>
        <w:t xml:space="preserve"> </w:t>
      </w:r>
      <w:r w:rsidR="0018004E">
        <w:rPr>
          <w:rFonts w:ascii="Arial" w:hAnsi="Arial" w:cs="Arial"/>
          <w:b/>
          <w:sz w:val="24"/>
          <w:szCs w:val="24"/>
        </w:rPr>
        <w:t>DE 2018</w:t>
      </w:r>
      <w:r w:rsidR="00F62AB5">
        <w:rPr>
          <w:rFonts w:ascii="Arial" w:hAnsi="Arial" w:cs="Arial"/>
          <w:b/>
          <w:sz w:val="24"/>
          <w:szCs w:val="24"/>
        </w:rPr>
        <w:t>.</w:t>
      </w:r>
    </w:p>
    <w:p w:rsidR="00F62AB5" w:rsidRPr="00F52389" w:rsidRDefault="00F62AB5" w:rsidP="00F62AB5">
      <w:pPr>
        <w:spacing w:after="0" w:line="240" w:lineRule="auto"/>
        <w:jc w:val="both"/>
        <w:rPr>
          <w:ins w:id="1" w:author="Camara de Vereadores" w:date="2017-11-29T09:33:00Z"/>
          <w:rFonts w:ascii="Arial" w:hAnsi="Arial"/>
          <w:sz w:val="24"/>
        </w:rPr>
      </w:pPr>
      <w:r w:rsidRPr="00D51D6C">
        <w:rPr>
          <w:rFonts w:ascii="Arial" w:hAnsi="Arial" w:cs="Arial"/>
          <w:sz w:val="24"/>
        </w:rPr>
        <w:t>Às onze horas</w:t>
      </w:r>
      <w:r w:rsidR="00BB3F26">
        <w:rPr>
          <w:rFonts w:ascii="Arial" w:hAnsi="Arial" w:cs="Arial"/>
          <w:sz w:val="24"/>
        </w:rPr>
        <w:t xml:space="preserve"> </w:t>
      </w:r>
      <w:r w:rsidRPr="00D51D6C">
        <w:rPr>
          <w:rFonts w:ascii="Arial" w:hAnsi="Arial" w:cs="Arial"/>
          <w:sz w:val="24"/>
        </w:rPr>
        <w:t>do dia</w:t>
      </w:r>
      <w:r w:rsidR="00C84458">
        <w:rPr>
          <w:rFonts w:ascii="Arial" w:hAnsi="Arial" w:cs="Arial"/>
          <w:sz w:val="24"/>
        </w:rPr>
        <w:t xml:space="preserve"> 12 de Jul</w:t>
      </w:r>
      <w:r w:rsidR="00177372">
        <w:rPr>
          <w:rFonts w:ascii="Arial" w:hAnsi="Arial" w:cs="Arial"/>
          <w:sz w:val="24"/>
        </w:rPr>
        <w:t>ho</w:t>
      </w:r>
      <w:r>
        <w:rPr>
          <w:rFonts w:ascii="Arial" w:hAnsi="Arial" w:cs="Arial"/>
          <w:sz w:val="24"/>
        </w:rPr>
        <w:t xml:space="preserve"> de</w:t>
      </w:r>
      <w:r w:rsidR="00BB3F26">
        <w:rPr>
          <w:rFonts w:ascii="Arial" w:hAnsi="Arial" w:cs="Arial"/>
          <w:sz w:val="24"/>
        </w:rPr>
        <w:t xml:space="preserve"> 2018</w:t>
      </w:r>
      <w:r w:rsidRPr="00D51D6C">
        <w:rPr>
          <w:rFonts w:ascii="Arial" w:hAnsi="Arial" w:cs="Arial"/>
          <w:sz w:val="24"/>
        </w:rPr>
        <w:t>, na sala de sessões da Câmara de Vereadores de Três</w:t>
      </w:r>
      <w:r>
        <w:rPr>
          <w:rFonts w:ascii="Arial" w:hAnsi="Arial" w:cs="Arial"/>
          <w:sz w:val="24"/>
        </w:rPr>
        <w:t xml:space="preserve"> d</w:t>
      </w:r>
      <w:r w:rsidR="00C84458">
        <w:rPr>
          <w:rFonts w:ascii="Arial" w:hAnsi="Arial" w:cs="Arial"/>
          <w:sz w:val="24"/>
        </w:rPr>
        <w:t>e Maio – RS, foi realizada a 5</w:t>
      </w:r>
      <w:r w:rsidR="00522E28">
        <w:rPr>
          <w:rFonts w:ascii="Arial" w:hAnsi="Arial" w:cs="Arial"/>
          <w:sz w:val="24"/>
        </w:rPr>
        <w:t xml:space="preserve">º </w:t>
      </w:r>
      <w:r w:rsidR="00C84458">
        <w:rPr>
          <w:rFonts w:ascii="Arial" w:hAnsi="Arial" w:cs="Arial"/>
          <w:sz w:val="24"/>
        </w:rPr>
        <w:t>(quinta</w:t>
      </w:r>
      <w:r w:rsidR="00C12BA0">
        <w:rPr>
          <w:rFonts w:ascii="Arial" w:hAnsi="Arial" w:cs="Arial"/>
          <w:sz w:val="24"/>
        </w:rPr>
        <w:t>) sessão extraordinária, do 63° (Sexagésimo Terceiro</w:t>
      </w:r>
      <w:r w:rsidRPr="00D51D6C">
        <w:rPr>
          <w:rFonts w:ascii="Arial" w:hAnsi="Arial" w:cs="Arial"/>
          <w:sz w:val="24"/>
        </w:rPr>
        <w:t xml:space="preserve">) ano Legislativo e da 16º (Décima Sexta) Legislatura da Câmara Municipal de Vereadores, presidida pelo vereador </w:t>
      </w:r>
      <w:r>
        <w:rPr>
          <w:rFonts w:ascii="Arial" w:hAnsi="Arial" w:cs="Arial"/>
          <w:sz w:val="24"/>
        </w:rPr>
        <w:t>FLÁVIO VOLNEI PAGEL e</w:t>
      </w:r>
      <w:r w:rsidRPr="00D51D6C">
        <w:rPr>
          <w:rFonts w:ascii="Arial" w:hAnsi="Arial" w:cs="Arial"/>
          <w:sz w:val="24"/>
        </w:rPr>
        <w:t xml:space="preserve"> secretariada pela vereadora LÚCIA CALEGARO MARMITT. Além destes, estiveram presentes os seguintes vereadores</w:t>
      </w:r>
      <w:r>
        <w:rPr>
          <w:rFonts w:ascii="Arial" w:hAnsi="Arial" w:cs="Arial"/>
          <w:sz w:val="24"/>
        </w:rPr>
        <w:t xml:space="preserve"> Vera Lúcia Oliveira </w:t>
      </w:r>
      <w:proofErr w:type="spellStart"/>
      <w:r>
        <w:rPr>
          <w:rFonts w:ascii="Arial" w:hAnsi="Arial" w:cs="Arial"/>
          <w:sz w:val="24"/>
        </w:rPr>
        <w:t>Kuhler</w:t>
      </w:r>
      <w:proofErr w:type="spellEnd"/>
      <w:r>
        <w:rPr>
          <w:rFonts w:ascii="Arial" w:hAnsi="Arial" w:cs="Arial"/>
          <w:sz w:val="24"/>
        </w:rPr>
        <w:t xml:space="preserve">, Marcos Vinicius Benedetti Corso, </w:t>
      </w:r>
      <w:proofErr w:type="spellStart"/>
      <w:r>
        <w:rPr>
          <w:rFonts w:ascii="Arial" w:hAnsi="Arial" w:cs="Arial"/>
          <w:sz w:val="24"/>
        </w:rPr>
        <w:t>Nelci</w:t>
      </w:r>
      <w:proofErr w:type="spellEnd"/>
      <w:r>
        <w:rPr>
          <w:rFonts w:ascii="Arial" w:hAnsi="Arial" w:cs="Arial"/>
          <w:sz w:val="24"/>
        </w:rPr>
        <w:t xml:space="preserve"> Ângelo </w:t>
      </w:r>
      <w:proofErr w:type="spellStart"/>
      <w:r>
        <w:rPr>
          <w:rFonts w:ascii="Arial" w:hAnsi="Arial" w:cs="Arial"/>
          <w:sz w:val="24"/>
        </w:rPr>
        <w:t>Recalcati</w:t>
      </w:r>
      <w:proofErr w:type="spellEnd"/>
      <w:r w:rsidR="00886EAE">
        <w:rPr>
          <w:rFonts w:ascii="Arial" w:hAnsi="Arial" w:cs="Arial"/>
          <w:sz w:val="24"/>
        </w:rPr>
        <w:t xml:space="preserve">, Ernani </w:t>
      </w:r>
      <w:proofErr w:type="spellStart"/>
      <w:r w:rsidR="00886EAE">
        <w:rPr>
          <w:rFonts w:ascii="Arial" w:hAnsi="Arial" w:cs="Arial"/>
          <w:sz w:val="24"/>
        </w:rPr>
        <w:t>Weimer</w:t>
      </w:r>
      <w:proofErr w:type="spellEnd"/>
      <w:r w:rsidR="00886EAE">
        <w:rPr>
          <w:rFonts w:ascii="Arial" w:hAnsi="Arial" w:cs="Arial"/>
          <w:sz w:val="24"/>
        </w:rPr>
        <w:t xml:space="preserve">, </w:t>
      </w:r>
      <w:r w:rsidR="00BD7DF1">
        <w:rPr>
          <w:rFonts w:ascii="Arial" w:hAnsi="Arial" w:cs="Arial"/>
          <w:sz w:val="24"/>
        </w:rPr>
        <w:t xml:space="preserve">Ivo </w:t>
      </w:r>
      <w:proofErr w:type="spellStart"/>
      <w:r w:rsidR="00BD7DF1">
        <w:rPr>
          <w:rFonts w:ascii="Arial" w:hAnsi="Arial" w:cs="Arial"/>
          <w:sz w:val="24"/>
        </w:rPr>
        <w:t>Novotny</w:t>
      </w:r>
      <w:proofErr w:type="spellEnd"/>
      <w:r w:rsidR="00BD7DF1">
        <w:rPr>
          <w:rFonts w:ascii="Arial" w:hAnsi="Arial" w:cs="Arial"/>
          <w:sz w:val="24"/>
        </w:rPr>
        <w:t>,</w:t>
      </w:r>
      <w:r w:rsidR="000259B5">
        <w:rPr>
          <w:rFonts w:ascii="Arial" w:hAnsi="Arial" w:cs="Arial"/>
          <w:sz w:val="24"/>
        </w:rPr>
        <w:t xml:space="preserve"> Josias Correa</w:t>
      </w:r>
      <w:r>
        <w:rPr>
          <w:rFonts w:ascii="Arial" w:hAnsi="Arial" w:cs="Arial"/>
          <w:sz w:val="24"/>
        </w:rPr>
        <w:t xml:space="preserve">. A seguir o Senhor Presidente, </w:t>
      </w:r>
      <w:r w:rsidRPr="00D51D6C">
        <w:rPr>
          <w:rFonts w:ascii="Arial" w:hAnsi="Arial" w:cs="Arial"/>
          <w:sz w:val="24"/>
        </w:rPr>
        <w:t>após verificar a presença dos vereadores regimentalmente exigida, invocou a Deus para proteger os trabalhos e declarou aberta a sessão</w:t>
      </w:r>
      <w:r>
        <w:rPr>
          <w:rFonts w:ascii="Arial" w:hAnsi="Arial" w:cs="Arial"/>
          <w:sz w:val="24"/>
        </w:rPr>
        <w:t xml:space="preserve">. O </w:t>
      </w:r>
      <w:r w:rsidRPr="00D51D6C">
        <w:rPr>
          <w:rFonts w:ascii="Arial" w:hAnsi="Arial" w:cs="Arial"/>
          <w:sz w:val="24"/>
        </w:rPr>
        <w:t xml:space="preserve">Sr. Presidente solicitou a secretária da Mesa Diretora, Vereadora Lúcia </w:t>
      </w:r>
      <w:proofErr w:type="spellStart"/>
      <w:r w:rsidRPr="00D51D6C">
        <w:rPr>
          <w:rFonts w:ascii="Arial" w:hAnsi="Arial" w:cs="Arial"/>
          <w:sz w:val="24"/>
        </w:rPr>
        <w:t>Calegaro</w:t>
      </w:r>
      <w:proofErr w:type="spellEnd"/>
      <w:r w:rsidRPr="00D51D6C">
        <w:rPr>
          <w:rFonts w:ascii="Arial" w:hAnsi="Arial" w:cs="Arial"/>
          <w:sz w:val="24"/>
        </w:rPr>
        <w:t xml:space="preserve"> </w:t>
      </w:r>
      <w:proofErr w:type="spellStart"/>
      <w:r w:rsidRPr="00D51D6C">
        <w:rPr>
          <w:rFonts w:ascii="Arial" w:hAnsi="Arial" w:cs="Arial"/>
          <w:sz w:val="24"/>
        </w:rPr>
        <w:t>Marmitt</w:t>
      </w:r>
      <w:proofErr w:type="spellEnd"/>
      <w:r w:rsidRPr="00D51D6C">
        <w:rPr>
          <w:rFonts w:ascii="Arial" w:hAnsi="Arial" w:cs="Arial"/>
          <w:sz w:val="24"/>
        </w:rPr>
        <w:t>, para que procedesse a leitura da convocação e demais documentos</w:t>
      </w:r>
      <w:r>
        <w:rPr>
          <w:rFonts w:ascii="Arial" w:hAnsi="Arial" w:cs="Arial"/>
          <w:sz w:val="24"/>
        </w:rPr>
        <w:t>.</w:t>
      </w:r>
      <w:r w:rsidRPr="00D51D6C">
        <w:rPr>
          <w:rFonts w:ascii="Arial" w:hAnsi="Arial"/>
          <w:sz w:val="24"/>
        </w:rPr>
        <w:t xml:space="preserve"> Convocação</w:t>
      </w:r>
      <w:r w:rsidR="00C84458">
        <w:rPr>
          <w:rFonts w:ascii="Arial" w:hAnsi="Arial"/>
          <w:sz w:val="24"/>
        </w:rPr>
        <w:t xml:space="preserve"> nº 05</w:t>
      </w:r>
      <w:r w:rsidR="00BB3F26">
        <w:rPr>
          <w:rFonts w:ascii="Arial" w:hAnsi="Arial"/>
          <w:sz w:val="24"/>
        </w:rPr>
        <w:t>/2018</w:t>
      </w:r>
      <w:r w:rsidRPr="00D51D6C">
        <w:rPr>
          <w:rFonts w:ascii="Arial" w:hAnsi="Arial"/>
          <w:sz w:val="24"/>
        </w:rPr>
        <w:t xml:space="preserve">. O Presidente da Câmara Municipal de Vereadores de Três de Maio, Estado do Rio Grande do Sul, no uso de suas atribuições legais que lhe são conferidas pelo Art. 15 e 16 da Lei Orgânica Município Combinado com o Art. 188, do Regimento Interno da Câmara Municipal, Convoca os Senhores Vereadores com assento </w:t>
      </w:r>
      <w:r>
        <w:rPr>
          <w:rFonts w:ascii="Arial" w:hAnsi="Arial"/>
          <w:sz w:val="24"/>
        </w:rPr>
        <w:t xml:space="preserve">nesta Casa Legislativa, para </w:t>
      </w:r>
      <w:r w:rsidR="00C84458">
        <w:rPr>
          <w:rFonts w:ascii="Arial" w:hAnsi="Arial"/>
          <w:sz w:val="24"/>
        </w:rPr>
        <w:t>a 5</w:t>
      </w:r>
      <w:r w:rsidRPr="00D51D6C">
        <w:rPr>
          <w:rFonts w:ascii="Arial" w:hAnsi="Arial"/>
          <w:sz w:val="24"/>
        </w:rPr>
        <w:t>ª- Sess</w:t>
      </w:r>
      <w:r>
        <w:rPr>
          <w:rFonts w:ascii="Arial" w:hAnsi="Arial"/>
          <w:sz w:val="24"/>
        </w:rPr>
        <w:t>ão Extraordinária do ano de 2018</w:t>
      </w:r>
      <w:r w:rsidRPr="00D51D6C">
        <w:rPr>
          <w:rFonts w:ascii="Arial" w:hAnsi="Arial"/>
          <w:sz w:val="24"/>
        </w:rPr>
        <w:t>, a realizar-se no lugar de c</w:t>
      </w:r>
      <w:r>
        <w:rPr>
          <w:rFonts w:ascii="Arial" w:hAnsi="Arial"/>
          <w:sz w:val="24"/>
        </w:rPr>
        <w:t>ost</w:t>
      </w:r>
      <w:r w:rsidR="00177372">
        <w:rPr>
          <w:rFonts w:ascii="Arial" w:hAnsi="Arial"/>
          <w:sz w:val="24"/>
        </w:rPr>
        <w:t>ume, às 11:</w:t>
      </w:r>
      <w:r w:rsidR="00C84458">
        <w:rPr>
          <w:rFonts w:ascii="Arial" w:hAnsi="Arial"/>
          <w:sz w:val="24"/>
        </w:rPr>
        <w:t>00 horas do dia 12/07</w:t>
      </w:r>
      <w:r>
        <w:rPr>
          <w:rFonts w:ascii="Arial" w:hAnsi="Arial"/>
          <w:sz w:val="24"/>
        </w:rPr>
        <w:t>/2018</w:t>
      </w:r>
      <w:r w:rsidRPr="00D51D6C">
        <w:rPr>
          <w:rFonts w:ascii="Arial" w:hAnsi="Arial"/>
          <w:sz w:val="24"/>
        </w:rPr>
        <w:t>, para deliberare</w:t>
      </w:r>
      <w:r>
        <w:rPr>
          <w:rFonts w:ascii="Arial" w:hAnsi="Arial"/>
          <w:sz w:val="24"/>
        </w:rPr>
        <w:t>m sobre a seguinte ordem do dia</w:t>
      </w:r>
      <w:r w:rsidR="006B7174" w:rsidRPr="00C83439">
        <w:rPr>
          <w:rFonts w:ascii="Arial" w:hAnsi="Arial"/>
          <w:b/>
          <w:sz w:val="24"/>
        </w:rPr>
        <w:t>.</w:t>
      </w:r>
      <w:r w:rsidR="00C84458" w:rsidRPr="00C84458">
        <w:rPr>
          <w:rFonts w:ascii="Arial" w:hAnsi="Arial"/>
          <w:sz w:val="24"/>
        </w:rPr>
        <w:t xml:space="preserve"> </w:t>
      </w:r>
      <w:r w:rsidR="00C84458" w:rsidRPr="00C84458">
        <w:rPr>
          <w:rFonts w:ascii="Arial" w:hAnsi="Arial"/>
          <w:b/>
          <w:sz w:val="24"/>
        </w:rPr>
        <w:t>01 –</w:t>
      </w:r>
      <w:r w:rsidR="00C84458" w:rsidRPr="00F25001">
        <w:rPr>
          <w:rFonts w:ascii="Arial" w:hAnsi="Arial"/>
          <w:sz w:val="24"/>
        </w:rPr>
        <w:t xml:space="preserve"> Projeto de Lei nº 23/2018 – Origem Executiva Autoriza contratação temporária, de excepcional interesse público, de um professor com licenciatura em letras, habilitação em língua espanhola.</w:t>
      </w:r>
      <w:r w:rsidR="00C84458">
        <w:rPr>
          <w:rFonts w:ascii="Arial" w:hAnsi="Arial"/>
          <w:sz w:val="24"/>
        </w:rPr>
        <w:t xml:space="preserve"> </w:t>
      </w:r>
      <w:r w:rsidR="00C84458" w:rsidRPr="009962C3">
        <w:rPr>
          <w:rFonts w:ascii="Arial" w:hAnsi="Arial" w:cs="Arial"/>
          <w:sz w:val="24"/>
          <w:szCs w:val="24"/>
        </w:rPr>
        <w:t xml:space="preserve">Tendo todos os Líderes de Bancada declinado da palavra no </w:t>
      </w:r>
      <w:r w:rsidR="00C84458" w:rsidRPr="009962C3">
        <w:rPr>
          <w:rFonts w:ascii="Arial" w:hAnsi="Arial" w:cs="Arial"/>
          <w:b/>
          <w:sz w:val="24"/>
          <w:szCs w:val="24"/>
        </w:rPr>
        <w:t>PEQUENO EXPEDIENTE</w:t>
      </w:r>
      <w:r w:rsidR="00C84458" w:rsidRPr="009962C3">
        <w:rPr>
          <w:rFonts w:ascii="Arial" w:hAnsi="Arial" w:cs="Arial"/>
          <w:sz w:val="24"/>
          <w:szCs w:val="24"/>
        </w:rPr>
        <w:t>, o Sr. Presidente</w:t>
      </w:r>
      <w:r w:rsidR="00C84458">
        <w:rPr>
          <w:rFonts w:ascii="Arial" w:hAnsi="Arial"/>
          <w:sz w:val="24"/>
        </w:rPr>
        <w:t xml:space="preserve"> </w:t>
      </w:r>
      <w:r w:rsidR="00E60A86">
        <w:rPr>
          <w:rFonts w:ascii="Arial" w:hAnsi="Arial"/>
          <w:sz w:val="24"/>
        </w:rPr>
        <w:t xml:space="preserve">nesse momento </w:t>
      </w:r>
      <w:r w:rsidR="00E60A86" w:rsidRPr="00F52389">
        <w:rPr>
          <w:rFonts w:ascii="Arial" w:hAnsi="Arial"/>
          <w:sz w:val="24"/>
        </w:rPr>
        <w:t>colocou</w:t>
      </w:r>
      <w:r w:rsidR="00F52389" w:rsidRPr="00F52389">
        <w:rPr>
          <w:rFonts w:ascii="Arial" w:hAnsi="Arial"/>
          <w:sz w:val="24"/>
        </w:rPr>
        <w:t xml:space="preserve"> em vo</w:t>
      </w:r>
      <w:r w:rsidR="00C84458">
        <w:rPr>
          <w:rFonts w:ascii="Arial" w:hAnsi="Arial"/>
          <w:sz w:val="24"/>
        </w:rPr>
        <w:t>tação o Projeto de Lei de nº 023</w:t>
      </w:r>
      <w:r w:rsidR="00F52389" w:rsidRPr="00F52389">
        <w:rPr>
          <w:rFonts w:ascii="Arial" w:hAnsi="Arial"/>
          <w:sz w:val="24"/>
        </w:rPr>
        <w:t>/2018, de Origem Executiva</w:t>
      </w:r>
      <w:r w:rsidR="00F52389">
        <w:rPr>
          <w:rFonts w:ascii="Arial" w:hAnsi="Arial"/>
          <w:sz w:val="24"/>
        </w:rPr>
        <w:t xml:space="preserve">. Aprovado por unanimidade, pelos Vereadores presentes.  </w:t>
      </w:r>
      <w:r>
        <w:rPr>
          <w:rFonts w:ascii="Arial" w:hAnsi="Arial" w:cs="Arial"/>
          <w:sz w:val="24"/>
        </w:rPr>
        <w:t xml:space="preserve">Não </w:t>
      </w:r>
      <w:r w:rsidRPr="00D51D6C">
        <w:rPr>
          <w:rFonts w:ascii="Arial" w:hAnsi="Arial" w:cs="Arial"/>
          <w:sz w:val="24"/>
        </w:rPr>
        <w:t xml:space="preserve">havendo mais nada a tratar, o Sr. Presidente convocou </w:t>
      </w:r>
      <w:r w:rsidR="00E60A86">
        <w:rPr>
          <w:rFonts w:ascii="Arial" w:hAnsi="Arial" w:cs="Arial"/>
          <w:sz w:val="24"/>
        </w:rPr>
        <w:t>os senhores vereadores para a 16</w:t>
      </w:r>
      <w:r>
        <w:rPr>
          <w:rFonts w:ascii="Arial" w:hAnsi="Arial" w:cs="Arial"/>
          <w:sz w:val="24"/>
        </w:rPr>
        <w:t xml:space="preserve">ª Sessão Ordinária de 2018 ás 20:10 horas a ser </w:t>
      </w:r>
      <w:r w:rsidR="00E60A86">
        <w:rPr>
          <w:rFonts w:ascii="Arial" w:hAnsi="Arial" w:cs="Arial"/>
          <w:sz w:val="24"/>
        </w:rPr>
        <w:t>realizada no dia 06</w:t>
      </w:r>
      <w:r w:rsidR="00410FE0">
        <w:rPr>
          <w:rFonts w:ascii="Arial" w:hAnsi="Arial" w:cs="Arial"/>
          <w:sz w:val="24"/>
        </w:rPr>
        <w:t xml:space="preserve"> de agosto</w:t>
      </w:r>
      <w:r>
        <w:rPr>
          <w:rFonts w:ascii="Arial" w:hAnsi="Arial" w:cs="Arial"/>
          <w:sz w:val="24"/>
        </w:rPr>
        <w:t xml:space="preserve"> </w:t>
      </w:r>
      <w:r w:rsidR="00BB3F26">
        <w:rPr>
          <w:rFonts w:ascii="Arial" w:hAnsi="Arial" w:cs="Arial"/>
          <w:sz w:val="24"/>
        </w:rPr>
        <w:t>de 2018</w:t>
      </w:r>
      <w:r w:rsidRPr="00D51D6C">
        <w:rPr>
          <w:rFonts w:ascii="Arial" w:hAnsi="Arial" w:cs="Arial"/>
          <w:sz w:val="24"/>
        </w:rPr>
        <w:t>, na Sala de Sessões da Câmara de Vereadores, mandando eu secretário lavrar a presente ata que, depois de submetida à apreciação do plenário e declarada aprovada,</w:t>
      </w:r>
      <w:r>
        <w:rPr>
          <w:rFonts w:ascii="Arial" w:hAnsi="Arial" w:cs="Arial"/>
          <w:sz w:val="24"/>
        </w:rPr>
        <w:t xml:space="preserve"> levará as devidas assinaturas. </w:t>
      </w:r>
    </w:p>
    <w:p w:rsidR="00C85A71" w:rsidRDefault="0097010B" w:rsidP="00F62AB5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</w:t>
      </w:r>
      <w:r w:rsidR="00220983">
        <w:rPr>
          <w:rFonts w:ascii="Arial" w:hAnsi="Arial" w:cs="Arial"/>
          <w:szCs w:val="24"/>
        </w:rPr>
        <w:t xml:space="preserve">  </w:t>
      </w:r>
    </w:p>
    <w:p w:rsidR="00C85A71" w:rsidRDefault="00C85A71" w:rsidP="00F62AB5">
      <w:pPr>
        <w:spacing w:after="0" w:line="240" w:lineRule="auto"/>
        <w:jc w:val="both"/>
        <w:rPr>
          <w:rFonts w:ascii="Arial" w:hAnsi="Arial" w:cs="Arial"/>
          <w:szCs w:val="24"/>
        </w:rPr>
      </w:pPr>
    </w:p>
    <w:p w:rsidR="00C85A71" w:rsidRDefault="00C85A71" w:rsidP="00F62AB5">
      <w:pPr>
        <w:spacing w:after="0" w:line="240" w:lineRule="auto"/>
        <w:jc w:val="both"/>
        <w:rPr>
          <w:rFonts w:ascii="Arial" w:hAnsi="Arial" w:cs="Arial"/>
          <w:szCs w:val="24"/>
        </w:rPr>
      </w:pPr>
    </w:p>
    <w:p w:rsidR="00410FE0" w:rsidRDefault="00C85A71" w:rsidP="00F62AB5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                           </w:t>
      </w:r>
    </w:p>
    <w:p w:rsidR="00522E28" w:rsidRPr="00E60A86" w:rsidRDefault="00410FE0" w:rsidP="00F62AB5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</w:t>
      </w:r>
      <w:r w:rsidR="00C85A71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                                            </w:t>
      </w:r>
      <w:bookmarkStart w:id="2" w:name="_GoBack"/>
      <w:bookmarkEnd w:id="2"/>
      <w:r w:rsidR="00F62AB5">
        <w:rPr>
          <w:rFonts w:ascii="Arial" w:hAnsi="Arial" w:cs="Arial"/>
          <w:sz w:val="24"/>
        </w:rPr>
        <w:t>T</w:t>
      </w:r>
      <w:r w:rsidR="00E60A86">
        <w:rPr>
          <w:rFonts w:ascii="Arial" w:hAnsi="Arial" w:cs="Arial"/>
          <w:sz w:val="24"/>
        </w:rPr>
        <w:t>rês de Maio, 12</w:t>
      </w:r>
      <w:r w:rsidR="004543F1">
        <w:rPr>
          <w:rFonts w:ascii="Arial" w:hAnsi="Arial" w:cs="Arial"/>
          <w:sz w:val="24"/>
        </w:rPr>
        <w:t xml:space="preserve"> de Junho </w:t>
      </w:r>
      <w:r w:rsidR="00BB3F26">
        <w:rPr>
          <w:rFonts w:ascii="Arial" w:hAnsi="Arial" w:cs="Arial"/>
          <w:sz w:val="24"/>
        </w:rPr>
        <w:t>de 2018</w:t>
      </w:r>
      <w:r w:rsidR="00F62AB5">
        <w:rPr>
          <w:rFonts w:ascii="Arial" w:hAnsi="Arial" w:cs="Arial"/>
          <w:sz w:val="24"/>
        </w:rPr>
        <w:t>.</w:t>
      </w:r>
    </w:p>
    <w:p w:rsidR="00C83439" w:rsidRDefault="00F62AB5" w:rsidP="0018004E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</w:p>
    <w:p w:rsidR="00525CDF" w:rsidRDefault="00525CDF" w:rsidP="001800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25CDF" w:rsidRDefault="00525CDF" w:rsidP="001800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8004E" w:rsidRPr="00D856E7" w:rsidDel="0026500E" w:rsidRDefault="0018004E" w:rsidP="0018004E">
      <w:pPr>
        <w:spacing w:after="0" w:line="240" w:lineRule="auto"/>
        <w:jc w:val="both"/>
        <w:rPr>
          <w:del w:id="3" w:author="Camara de Vereadores" w:date="2017-11-29T09:26:00Z"/>
          <w:rFonts w:ascii="Arial" w:hAnsi="Arial" w:cs="Arial"/>
          <w:szCs w:val="24"/>
        </w:rPr>
      </w:pPr>
      <w:ins w:id="4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</w:t>
        </w:r>
      </w:ins>
      <w:del w:id="5" w:author="Camara de Vereadores" w:date="2017-11-29T09:26:00Z">
        <w:r w:rsidRPr="0038239B" w:rsidDel="0026500E">
          <w:rPr>
            <w:rFonts w:ascii="Arial" w:hAnsi="Arial" w:cs="Arial"/>
            <w:sz w:val="24"/>
            <w:szCs w:val="24"/>
          </w:rPr>
          <w:delText>Lúcia Calegaro Marmitt</w:delText>
        </w:r>
        <w:r w:rsidDel="0026500E">
          <w:rPr>
            <w:rFonts w:ascii="Arial" w:hAnsi="Arial" w:cs="Arial"/>
            <w:szCs w:val="24"/>
          </w:rPr>
          <w:delText xml:space="preserve">       </w:delText>
        </w:r>
      </w:del>
      <w:r w:rsidR="00243985">
        <w:rPr>
          <w:rFonts w:ascii="Arial" w:hAnsi="Arial" w:cs="Arial"/>
          <w:szCs w:val="24"/>
        </w:rPr>
        <w:t xml:space="preserve"> </w:t>
      </w:r>
      <w:del w:id="6" w:author="Camara de Vereadores" w:date="2017-11-29T09:26:00Z">
        <w:r w:rsidDel="0026500E">
          <w:rPr>
            <w:rFonts w:ascii="Arial" w:hAnsi="Arial" w:cs="Arial"/>
            <w:sz w:val="24"/>
            <w:szCs w:val="24"/>
          </w:rPr>
          <w:delText xml:space="preserve"> </w:delText>
        </w:r>
      </w:del>
      <w:r w:rsidR="00243985">
        <w:rPr>
          <w:rFonts w:ascii="Arial" w:hAnsi="Arial" w:cs="Arial"/>
          <w:sz w:val="24"/>
          <w:szCs w:val="24"/>
        </w:rPr>
        <w:t xml:space="preserve">Flávio Volnei </w:t>
      </w:r>
      <w:proofErr w:type="spellStart"/>
      <w:r w:rsidR="00243985">
        <w:rPr>
          <w:rFonts w:ascii="Arial" w:hAnsi="Arial" w:cs="Arial"/>
          <w:sz w:val="24"/>
          <w:szCs w:val="24"/>
        </w:rPr>
        <w:t>Pagel</w:t>
      </w:r>
      <w:proofErr w:type="spellEnd"/>
      <w:r w:rsidR="00243985">
        <w:rPr>
          <w:rFonts w:ascii="Arial" w:hAnsi="Arial" w:cs="Arial"/>
          <w:sz w:val="24"/>
          <w:szCs w:val="24"/>
        </w:rPr>
        <w:t xml:space="preserve">   </w:t>
      </w:r>
      <w:r w:rsidR="00C83439">
        <w:rPr>
          <w:rFonts w:ascii="Arial" w:hAnsi="Arial" w:cs="Arial"/>
          <w:sz w:val="24"/>
          <w:szCs w:val="24"/>
        </w:rPr>
        <w:t xml:space="preserve">    Nêlci Ângelo </w:t>
      </w:r>
      <w:proofErr w:type="spellStart"/>
      <w:r w:rsidR="00C83439">
        <w:rPr>
          <w:rFonts w:ascii="Arial" w:hAnsi="Arial" w:cs="Arial"/>
          <w:sz w:val="24"/>
          <w:szCs w:val="24"/>
        </w:rPr>
        <w:t>Recalcatti</w:t>
      </w:r>
      <w:proofErr w:type="spellEnd"/>
    </w:p>
    <w:p w:rsidR="00220983" w:rsidRPr="00D51D6C" w:rsidDel="0026500E" w:rsidRDefault="0018004E" w:rsidP="00220983">
      <w:pPr>
        <w:spacing w:after="0" w:line="240" w:lineRule="auto"/>
        <w:jc w:val="both"/>
        <w:rPr>
          <w:del w:id="7" w:author="Camara de Vereadores" w:date="2017-11-29T09:26:00Z"/>
          <w:rFonts w:ascii="Arial" w:hAnsi="Arial" w:cs="Arial"/>
          <w:sz w:val="24"/>
        </w:rPr>
      </w:pPr>
      <w:del w:id="8" w:author="Camara de Vereadores" w:date="2017-11-29T09:26:00Z">
        <w:r w:rsidDel="0026500E">
          <w:rPr>
            <w:rFonts w:ascii="Arial" w:hAnsi="Arial" w:cs="Arial"/>
            <w:sz w:val="24"/>
          </w:rPr>
          <w:delText xml:space="preserve">      </w:delText>
        </w:r>
      </w:del>
      <w:r w:rsidR="00220983">
        <w:rPr>
          <w:rFonts w:ascii="Arial" w:hAnsi="Arial" w:cs="Arial"/>
          <w:sz w:val="24"/>
        </w:rPr>
        <w:t xml:space="preserve"> </w:t>
      </w:r>
      <w:del w:id="9" w:author="Camara de Vereadores" w:date="2017-11-29T09:26:00Z">
        <w:r w:rsidR="00220983" w:rsidDel="0026500E">
          <w:rPr>
            <w:rFonts w:ascii="Arial" w:hAnsi="Arial" w:cs="Arial"/>
            <w:sz w:val="24"/>
          </w:rPr>
          <w:delText xml:space="preserve">Secretária                           </w:delText>
        </w:r>
      </w:del>
      <w:r w:rsidR="00220983">
        <w:rPr>
          <w:rFonts w:ascii="Arial" w:hAnsi="Arial" w:cs="Arial"/>
          <w:sz w:val="24"/>
          <w:szCs w:val="24"/>
        </w:rPr>
        <w:t xml:space="preserve"> </w:t>
      </w:r>
      <w:del w:id="10" w:author="Camara de Vereadores" w:date="2017-11-29T09:26:00Z">
        <w:r w:rsidR="00220983" w:rsidDel="0026500E">
          <w:rPr>
            <w:rFonts w:ascii="Arial" w:hAnsi="Arial" w:cs="Arial"/>
            <w:sz w:val="24"/>
            <w:szCs w:val="24"/>
          </w:rPr>
          <w:delText>Presidente</w:delText>
        </w:r>
      </w:del>
      <w:r w:rsidR="00220983">
        <w:rPr>
          <w:rFonts w:ascii="Arial" w:hAnsi="Arial" w:cs="Arial"/>
          <w:sz w:val="24"/>
          <w:szCs w:val="24"/>
        </w:rPr>
        <w:t xml:space="preserve">  </w:t>
      </w:r>
      <w:r w:rsidR="00C83439">
        <w:rPr>
          <w:rFonts w:ascii="Arial" w:hAnsi="Arial" w:cs="Arial"/>
          <w:sz w:val="24"/>
          <w:szCs w:val="24"/>
        </w:rPr>
        <w:t xml:space="preserve">                 Vice-Presidente</w:t>
      </w:r>
    </w:p>
    <w:p w:rsidR="00220983" w:rsidRPr="00D51D6C" w:rsidDel="0026500E" w:rsidRDefault="00220983" w:rsidP="00220983">
      <w:pPr>
        <w:spacing w:after="0" w:line="240" w:lineRule="auto"/>
        <w:jc w:val="both"/>
        <w:rPr>
          <w:del w:id="11" w:author="Camara de Vereadores" w:date="2017-11-29T09:26:00Z"/>
          <w:rFonts w:ascii="Arial" w:hAnsi="Arial" w:cs="Arial"/>
          <w:sz w:val="24"/>
        </w:rPr>
      </w:pPr>
    </w:p>
    <w:p w:rsidR="0018004E" w:rsidRPr="00D51D6C" w:rsidDel="0026500E" w:rsidRDefault="0018004E" w:rsidP="0018004E">
      <w:pPr>
        <w:spacing w:after="0" w:line="240" w:lineRule="auto"/>
        <w:jc w:val="both"/>
        <w:rPr>
          <w:del w:id="12" w:author="Camara de Vereadores" w:date="2017-11-29T09:26:00Z"/>
          <w:rFonts w:ascii="Arial" w:hAnsi="Arial" w:cs="Arial"/>
          <w:sz w:val="24"/>
        </w:rPr>
      </w:pPr>
    </w:p>
    <w:p w:rsidR="00F62AB5" w:rsidRDefault="00F62AB5" w:rsidP="00F62AB5">
      <w:pPr>
        <w:spacing w:after="0" w:line="240" w:lineRule="auto"/>
        <w:jc w:val="both"/>
        <w:rPr>
          <w:ins w:id="13" w:author="Camara de Vereadores" w:date="2017-11-29T09:33:00Z"/>
          <w:rFonts w:ascii="Arial" w:hAnsi="Arial" w:cs="Arial"/>
          <w:sz w:val="24"/>
        </w:rPr>
      </w:pPr>
    </w:p>
    <w:p w:rsidR="00F62AB5" w:rsidRDefault="00F62AB5" w:rsidP="00F62AB5">
      <w:pPr>
        <w:spacing w:after="0" w:line="240" w:lineRule="auto"/>
        <w:jc w:val="both"/>
        <w:rPr>
          <w:ins w:id="14" w:author="Camara de Vereadores" w:date="2017-11-29T09:33:00Z"/>
          <w:rFonts w:ascii="Arial" w:hAnsi="Arial" w:cs="Arial"/>
          <w:sz w:val="24"/>
        </w:rPr>
      </w:pPr>
    </w:p>
    <w:p w:rsidR="00F62AB5" w:rsidRDefault="00F62AB5" w:rsidP="00F62AB5">
      <w:pPr>
        <w:spacing w:after="0" w:line="240" w:lineRule="auto"/>
        <w:jc w:val="both"/>
        <w:rPr>
          <w:ins w:id="15" w:author="Camara de Vereadores" w:date="2017-11-29T09:33:00Z"/>
          <w:rFonts w:ascii="Arial" w:hAnsi="Arial" w:cs="Arial"/>
          <w:sz w:val="24"/>
        </w:rPr>
      </w:pPr>
    </w:p>
    <w:p w:rsidR="00F62AB5" w:rsidRPr="00551D36" w:rsidRDefault="00F62AB5" w:rsidP="00F62AB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F62AB5" w:rsidRDefault="00F62AB5" w:rsidP="00F62AB5">
      <w:pPr>
        <w:spacing w:after="0" w:line="240" w:lineRule="auto"/>
        <w:jc w:val="both"/>
        <w:rPr>
          <w:ins w:id="16" w:author="Camara de Vereadores" w:date="2017-11-29T09:34:00Z"/>
          <w:rFonts w:ascii="Arial" w:hAnsi="Arial" w:cs="Arial"/>
          <w:szCs w:val="24"/>
        </w:rPr>
      </w:pPr>
      <w:r w:rsidRPr="00D51D6C">
        <w:rPr>
          <w:rFonts w:ascii="Arial" w:hAnsi="Arial" w:cs="Arial"/>
          <w:szCs w:val="24"/>
        </w:rPr>
        <w:t xml:space="preserve">                    </w:t>
      </w:r>
      <w:r>
        <w:rPr>
          <w:rFonts w:ascii="Arial" w:hAnsi="Arial" w:cs="Arial"/>
          <w:szCs w:val="24"/>
        </w:rPr>
        <w:t xml:space="preserve">                       </w:t>
      </w:r>
    </w:p>
    <w:p w:rsidR="00F62AB5" w:rsidDel="009A098F" w:rsidRDefault="00F62AB5" w:rsidP="00F62AB5">
      <w:pPr>
        <w:spacing w:after="0" w:line="240" w:lineRule="auto"/>
        <w:jc w:val="both"/>
        <w:rPr>
          <w:del w:id="17" w:author="Camara de Vereadores" w:date="2017-11-29T09:30:00Z"/>
          <w:rFonts w:ascii="Arial" w:hAnsi="Arial" w:cs="Arial"/>
          <w:szCs w:val="24"/>
        </w:rPr>
      </w:pPr>
      <w:ins w:id="18" w:author="Camara de Vereadores" w:date="2017-11-29T09:26:00Z">
        <w:r>
          <w:rPr>
            <w:rFonts w:ascii="Arial" w:hAnsi="Arial" w:cs="Arial"/>
            <w:sz w:val="24"/>
            <w:szCs w:val="24"/>
          </w:rPr>
          <w:tab/>
        </w:r>
        <w:r>
          <w:rPr>
            <w:rFonts w:ascii="Arial" w:hAnsi="Arial" w:cs="Arial"/>
            <w:sz w:val="24"/>
          </w:rPr>
          <w:t xml:space="preserve"> </w:t>
        </w:r>
      </w:ins>
    </w:p>
    <w:p w:rsidR="00F62AB5" w:rsidRDefault="00F62AB5" w:rsidP="00220983">
      <w:pPr>
        <w:spacing w:after="0" w:line="240" w:lineRule="auto"/>
        <w:jc w:val="both"/>
        <w:rPr>
          <w:ins w:id="19" w:author="Camara de Vereadores" w:date="2017-11-29T09:34:00Z"/>
          <w:rFonts w:ascii="Arial" w:hAnsi="Arial" w:cs="Arial"/>
          <w:sz w:val="24"/>
          <w:szCs w:val="24"/>
        </w:rPr>
      </w:pPr>
      <w:ins w:id="20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     </w:t>
        </w:r>
      </w:ins>
      <w:r>
        <w:rPr>
          <w:rFonts w:ascii="Arial" w:hAnsi="Arial" w:cs="Arial"/>
          <w:sz w:val="24"/>
          <w:szCs w:val="24"/>
        </w:rPr>
        <w:t xml:space="preserve">    </w:t>
      </w:r>
      <w:ins w:id="21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</w:t>
        </w:r>
      </w:ins>
    </w:p>
    <w:p w:rsidR="00971163" w:rsidRDefault="00971163"/>
    <w:sectPr w:rsidR="00971163" w:rsidSect="00AE010E">
      <w:pgSz w:w="11906" w:h="16838"/>
      <w:pgMar w:top="2268" w:right="1134" w:bottom="22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mara de Vereadores">
    <w15:presenceInfo w15:providerId="None" w15:userId="Camara de Vereadore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AB5"/>
    <w:rsid w:val="000259B5"/>
    <w:rsid w:val="00033479"/>
    <w:rsid w:val="00071EF8"/>
    <w:rsid w:val="000C2E24"/>
    <w:rsid w:val="00126A27"/>
    <w:rsid w:val="00177372"/>
    <w:rsid w:val="0018004E"/>
    <w:rsid w:val="001807A0"/>
    <w:rsid w:val="001A1A21"/>
    <w:rsid w:val="00220983"/>
    <w:rsid w:val="0023049D"/>
    <w:rsid w:val="0023689D"/>
    <w:rsid w:val="00243985"/>
    <w:rsid w:val="00270CC2"/>
    <w:rsid w:val="002E4DEF"/>
    <w:rsid w:val="002F2BBA"/>
    <w:rsid w:val="00344216"/>
    <w:rsid w:val="00383A37"/>
    <w:rsid w:val="003B68B1"/>
    <w:rsid w:val="003E2344"/>
    <w:rsid w:val="00410FE0"/>
    <w:rsid w:val="00446687"/>
    <w:rsid w:val="004543F1"/>
    <w:rsid w:val="004A23A3"/>
    <w:rsid w:val="00522E28"/>
    <w:rsid w:val="00525CDF"/>
    <w:rsid w:val="00554717"/>
    <w:rsid w:val="005602C7"/>
    <w:rsid w:val="00581BFC"/>
    <w:rsid w:val="006878F6"/>
    <w:rsid w:val="006B7174"/>
    <w:rsid w:val="007411CC"/>
    <w:rsid w:val="00802F98"/>
    <w:rsid w:val="00886EAE"/>
    <w:rsid w:val="008F74F2"/>
    <w:rsid w:val="0097010B"/>
    <w:rsid w:val="00971163"/>
    <w:rsid w:val="00A163D8"/>
    <w:rsid w:val="00A82C69"/>
    <w:rsid w:val="00AD2E75"/>
    <w:rsid w:val="00AE010E"/>
    <w:rsid w:val="00BB3F26"/>
    <w:rsid w:val="00BD7DF1"/>
    <w:rsid w:val="00C12BA0"/>
    <w:rsid w:val="00C72F45"/>
    <w:rsid w:val="00C83439"/>
    <w:rsid w:val="00C84458"/>
    <w:rsid w:val="00C85A71"/>
    <w:rsid w:val="00CA1AF4"/>
    <w:rsid w:val="00CE0E3D"/>
    <w:rsid w:val="00DD29EC"/>
    <w:rsid w:val="00E349A7"/>
    <w:rsid w:val="00E54B70"/>
    <w:rsid w:val="00E60A86"/>
    <w:rsid w:val="00F52389"/>
    <w:rsid w:val="00F6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B42DF0-4F5F-48A1-A4D9-AC6ADF68D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2AB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F62A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445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4</cp:revision>
  <cp:lastPrinted>2018-08-06T12:40:00Z</cp:lastPrinted>
  <dcterms:created xsi:type="dcterms:W3CDTF">2018-07-24T19:04:00Z</dcterms:created>
  <dcterms:modified xsi:type="dcterms:W3CDTF">2018-08-06T13:06:00Z</dcterms:modified>
</cp:coreProperties>
</file>