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ind w:hanging="2" w:left="0"/>
        <w:jc w:val="center"/>
        <w:rPr>
          <w:rFonts w:ascii="Times New Roman" w:hAnsi="Times New Roman"/>
          <w:position w:val="0"/>
          <w:sz w:val="20"/>
          <w:szCs w:val="20"/>
          <w:vertAlign w:val="baseline"/>
        </w:rPr>
      </w:pPr>
      <w:r>
        <w:rPr>
          <w:rFonts w:eastAsia="Arial Narrow" w:cs="Arial Narrow"/>
          <w:b/>
          <w:position w:val="0"/>
          <w:sz w:val="20"/>
          <w:szCs w:val="20"/>
          <w:vertAlign w:val="baseline"/>
        </w:rPr>
        <w:t>FORMULÁRIO E TERMO DE REFERÊNCIA</w:t>
      </w:r>
    </w:p>
    <w:p>
      <w:pPr>
        <w:pStyle w:val="Normal"/>
        <w:spacing w:lineRule="auto" w:line="276" w:before="0" w:after="0"/>
        <w:ind w:hanging="2" w:left="0"/>
        <w:jc w:val="center"/>
        <w:rPr>
          <w:rFonts w:ascii="Times New Roman" w:hAnsi="Times New Roman"/>
          <w:position w:val="0"/>
          <w:sz w:val="20"/>
          <w:szCs w:val="20"/>
          <w:vertAlign w:val="baseline"/>
        </w:rPr>
      </w:pPr>
      <w:r>
        <w:rPr>
          <w:rFonts w:eastAsia="Arial Narrow" w:cs="Arial Narrow"/>
          <w:b/>
          <w:position w:val="0"/>
          <w:sz w:val="20"/>
          <w:szCs w:val="20"/>
          <w:vertAlign w:val="baseline"/>
        </w:rPr>
        <w:t>PARA ELABORAÇÃO DE PROJETO DE RECUPERAÇÃO DE ÁREA DEGRADADA OU ALTERADA – PRAD/PRADA</w:t>
      </w:r>
    </w:p>
    <w:p>
      <w:pPr>
        <w:pStyle w:val="Normal"/>
        <w:spacing w:before="240" w:after="120"/>
        <w:ind w:hanging="0" w:left="0"/>
        <w:jc w:val="center"/>
        <w:rPr>
          <w:rFonts w:ascii="Times New Roman" w:hAnsi="Times New Roman"/>
          <w:position w:val="0"/>
          <w:sz w:val="20"/>
          <w:szCs w:val="20"/>
          <w:vertAlign w:val="baseline"/>
        </w:rPr>
      </w:pPr>
      <w:r>
        <w:rPr>
          <w:rFonts w:eastAsia="Arial Narrow" w:cs="Arial Narrow"/>
          <w:b/>
          <w:position w:val="0"/>
          <w:sz w:val="20"/>
          <w:szCs w:val="20"/>
          <w:vertAlign w:val="baseline"/>
        </w:rPr>
        <w:t>INSTRUÇÕES GERAIS</w:t>
      </w:r>
    </w:p>
    <w:p>
      <w:pPr>
        <w:pStyle w:val="Normal"/>
        <w:spacing w:lineRule="auto" w:line="276" w:before="0" w:after="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ab/>
        <w:tab/>
        <w:t>Para fins deste Termo de Referência define-se recuperação ou recomposição da vegetação nativa como “restituição da cobertura vegetal nativa por meio de implantação de sistema agroflorestal, de reflorestamento, de regeneração natural da vegetação, de reabilitação ecológica e de restauração ecológica.”, em conformidade com o Decreto Federal n°. 8.972/17.</w:t>
        <w:tab/>
      </w:r>
    </w:p>
    <w:p>
      <w:pPr>
        <w:pStyle w:val="Normal"/>
        <w:spacing w:lineRule="auto" w:line="276" w:before="0" w:after="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ab/>
        <w:tab/>
        <w:t>Este documento aplica-se à recuperação/alteração, incluindo os casos de conformação do relevo.</w:t>
      </w:r>
    </w:p>
    <w:p>
      <w:pPr>
        <w:pStyle w:val="Normal"/>
        <w:spacing w:lineRule="auto" w:line="276"/>
        <w:jc w:val="both"/>
        <w:rPr>
          <w:rFonts w:ascii="Times New Roman" w:hAnsi="Times New Roman"/>
          <w:position w:val="0"/>
          <w:sz w:val="20"/>
          <w:szCs w:val="20"/>
          <w:vertAlign w:val="baseline"/>
        </w:rPr>
      </w:pPr>
      <w:r>
        <w:rPr>
          <w:rFonts w:eastAsia="Arial Narrow" w:cs="Arial Narrow"/>
          <w:b/>
          <w:position w:val="0"/>
          <w:sz w:val="20"/>
          <w:szCs w:val="20"/>
          <w:vertAlign w:val="baseline"/>
        </w:rPr>
        <w:tab/>
        <w:tab/>
        <w:tab/>
        <w:t>Este documento não se aplica às áreas de compensação ambiental.</w:t>
      </w:r>
    </w:p>
    <w:p>
      <w:pPr>
        <w:pStyle w:val="Normal"/>
        <w:spacing w:lineRule="auto" w:line="276"/>
        <w:jc w:val="both"/>
        <w:rPr>
          <w:rFonts w:ascii="Times New Roman" w:hAnsi="Times New Roman"/>
          <w:position w:val="0"/>
          <w:sz w:val="20"/>
          <w:szCs w:val="20"/>
          <w:vertAlign w:val="baseline"/>
        </w:rPr>
      </w:pPr>
      <w:r>
        <w:rPr>
          <w:rFonts w:eastAsia="Arial Narrow" w:cs="Arial Narrow"/>
          <w:b w:val="false"/>
          <w:bCs w:val="false"/>
          <w:position w:val="0"/>
          <w:sz w:val="20"/>
          <w:szCs w:val="20"/>
          <w:vertAlign w:val="baseline"/>
        </w:rPr>
        <w:tab/>
        <w:tab/>
        <w:tab/>
        <w:t>A apresentação de Projeto de Recuperação da Área Degradada ou Alterada - PRAD/PRADA ou Projeto de Compensação Florestal, deverá ser elaborado por profissional devidamente habilitado, acompanhado de ART.</w:t>
      </w:r>
    </w:p>
    <w:p>
      <w:pPr>
        <w:pStyle w:val="Normal"/>
        <w:spacing w:lineRule="auto" w:line="276"/>
        <w:jc w:val="both"/>
        <w:rPr>
          <w:rFonts w:ascii="Times New Roman" w:hAnsi="Times New Roman"/>
          <w:position w:val="0"/>
          <w:sz w:val="20"/>
          <w:szCs w:val="20"/>
          <w:vertAlign w:val="baseline"/>
        </w:rPr>
      </w:pPr>
      <w:r>
        <w:rPr>
          <w:rFonts w:eastAsia="Arial Narrow" w:cs="Arial Narrow"/>
          <w:b/>
          <w:position w:val="0"/>
          <w:sz w:val="20"/>
          <w:szCs w:val="20"/>
          <w:vertAlign w:val="baseline"/>
        </w:rPr>
        <w:tab/>
        <w:tab/>
        <w:tab/>
      </w:r>
      <w:r>
        <w:rPr>
          <w:rFonts w:eastAsia="Arial Narrow" w:cs="Arial Narrow"/>
          <w:position w:val="0"/>
          <w:sz w:val="20"/>
          <w:szCs w:val="20"/>
          <w:vertAlign w:val="baseline"/>
        </w:rPr>
        <w:t xml:space="preserve">A entrega deste documento (projeto) é obrigatória no qual devem ser apresentadas </w:t>
      </w:r>
      <w:r>
        <w:rPr>
          <w:rFonts w:eastAsia="Arial Narrow" w:cs="Arial Narrow"/>
          <w:b/>
          <w:position w:val="0"/>
          <w:sz w:val="20"/>
          <w:szCs w:val="20"/>
          <w:u w:val="single"/>
          <w:vertAlign w:val="baseline"/>
        </w:rPr>
        <w:t>TODAS</w:t>
      </w:r>
      <w:r>
        <w:rPr>
          <w:rFonts w:eastAsia="Arial Narrow" w:cs="Arial Narrow"/>
          <w:position w:val="0"/>
          <w:sz w:val="20"/>
          <w:szCs w:val="20"/>
          <w:vertAlign w:val="baseline"/>
        </w:rPr>
        <w:t xml:space="preserve"> as informações; preenchendo todos os campos, para análise técnica do PROJETO DE RECUPERAÇÃO DE ÁREA DEGRADADA (PRAD). </w:t>
      </w:r>
      <w:r>
        <w:rPr>
          <w:rFonts w:eastAsia="Arial Narrow" w:cs="Arial Narrow"/>
          <w:color w:val="FF0000"/>
          <w:position w:val="0"/>
          <w:sz w:val="20"/>
          <w:szCs w:val="20"/>
          <w:vertAlign w:val="baseline"/>
        </w:rPr>
        <w:t xml:space="preserve">A não apresentação ou apresentação incompleta das informações requeridas ocasionarão o </w:t>
      </w:r>
      <w:r>
        <w:rPr>
          <w:rFonts w:eastAsia="Arial Narrow" w:cs="Arial Narrow"/>
          <w:b/>
          <w:color w:val="FF0000"/>
          <w:position w:val="0"/>
          <w:sz w:val="20"/>
          <w:szCs w:val="20"/>
          <w:vertAlign w:val="baseline"/>
        </w:rPr>
        <w:t xml:space="preserve">indeferimento </w:t>
      </w:r>
      <w:r>
        <w:rPr>
          <w:rFonts w:eastAsia="Arial Narrow" w:cs="Arial Narrow"/>
          <w:color w:val="FF0000"/>
          <w:position w:val="0"/>
          <w:sz w:val="20"/>
          <w:szCs w:val="20"/>
          <w:vertAlign w:val="baseline"/>
        </w:rPr>
        <w:t>do PRAD.</w:t>
      </w:r>
    </w:p>
    <w:p>
      <w:pPr>
        <w:pStyle w:val="Normal"/>
        <w:ind w:hanging="0" w:left="-2"/>
        <w:jc w:val="both"/>
        <w:rPr>
          <w:rFonts w:ascii="Times New Roman" w:hAnsi="Times New Roman"/>
          <w:position w:val="0"/>
          <w:sz w:val="20"/>
          <w:szCs w:val="20"/>
          <w:vertAlign w:val="baseline"/>
        </w:rPr>
      </w:pPr>
      <w:r>
        <w:rPr>
          <w:rFonts w:eastAsia="Arial Narrow" w:cs="Arial Narrow"/>
          <w:b/>
          <w:position w:val="0"/>
          <w:sz w:val="20"/>
          <w:szCs w:val="20"/>
          <w:vertAlign w:val="baseline"/>
        </w:rPr>
        <w:tab/>
        <w:tab/>
        <w:t>Atenção:</w:t>
      </w:r>
      <w:r>
        <w:rPr>
          <w:rFonts w:eastAsia="Arial Narrow" w:cs="Arial Narrow"/>
          <w:position w:val="0"/>
          <w:sz w:val="20"/>
          <w:szCs w:val="20"/>
          <w:vertAlign w:val="baseline"/>
        </w:rPr>
        <w:t xml:space="preserve"> Não serão aceitos projetos de recuperação de áreas distintas daquelas danificadas objeto da infração ambiental, ou seja, quando se tratar de compensação. Tal definição atende à legislação vigente, conforme disposto no Art. 225, § 3º da Constituição Federal e Art. 4º e 101º da Lei Estadual n. 15.434/2020.</w:t>
      </w:r>
    </w:p>
    <w:p>
      <w:pPr>
        <w:pStyle w:val="Normal"/>
        <w:ind w:hanging="2" w:left="2"/>
        <w:jc w:val="both"/>
        <w:rPr>
          <w:rFonts w:ascii="Times New Roman" w:hAnsi="Times New Roman"/>
          <w:position w:val="0"/>
          <w:sz w:val="20"/>
          <w:szCs w:val="20"/>
          <w:vertAlign w:val="baseline"/>
        </w:rPr>
      </w:pPr>
      <w:r>
        <w:rPr>
          <w:rFonts w:eastAsia="Arial Narrow" w:cs="Arial Narrow"/>
          <w:position w:val="0"/>
          <w:sz w:val="20"/>
          <w:szCs w:val="20"/>
          <w:vertAlign w:val="baseline"/>
        </w:rPr>
        <w:tab/>
      </w:r>
    </w:p>
    <w:p>
      <w:pPr>
        <w:pStyle w:val="ListParagraph"/>
        <w:numPr>
          <w:ilvl w:val="0"/>
          <w:numId w:val="1"/>
        </w:numPr>
        <w:spacing w:before="240" w:after="120"/>
        <w:contextualSpacing/>
        <w:jc w:val="both"/>
        <w:rPr>
          <w:rFonts w:ascii="Times New Roman" w:hAnsi="Times New Roman"/>
          <w:position w:val="0"/>
          <w:sz w:val="20"/>
          <w:szCs w:val="20"/>
          <w:vertAlign w:val="baseline"/>
        </w:rPr>
      </w:pPr>
      <w:r>
        <w:rPr>
          <w:rFonts w:eastAsia="Arial Narrow" w:cs="Arial Narrow"/>
          <w:b/>
          <w:position w:val="0"/>
          <w:sz w:val="20"/>
          <w:szCs w:val="20"/>
          <w:vertAlign w:val="baseline"/>
        </w:rPr>
        <w:t>DADOS DE CONTATO E INFORMAÇÕES GERAIS:</w:t>
      </w:r>
    </w:p>
    <w:tbl>
      <w:tblPr>
        <w:tblStyle w:val="Tabelacomgrade"/>
        <w:tblW w:w="9356" w:type="dxa"/>
        <w:jc w:val="left"/>
        <w:tblInd w:w="-34" w:type="dxa"/>
        <w:tblLayout w:type="fixed"/>
        <w:tblCellMar>
          <w:top w:w="0" w:type="dxa"/>
          <w:left w:w="108" w:type="dxa"/>
          <w:bottom w:w="0" w:type="dxa"/>
          <w:right w:w="108" w:type="dxa"/>
        </w:tblCellMar>
        <w:tblLook w:firstRow="0" w:noVBand="0" w:lastRow="0" w:firstColumn="0" w:lastColumn="0" w:noHBand="0" w:val="0000"/>
      </w:tblPr>
      <w:tblGrid>
        <w:gridCol w:w="421"/>
        <w:gridCol w:w="4331"/>
        <w:gridCol w:w="56"/>
        <w:gridCol w:w="10"/>
        <w:gridCol w:w="425"/>
        <w:gridCol w:w="1628"/>
        <w:gridCol w:w="419"/>
        <w:gridCol w:w="2066"/>
      </w:tblGrid>
      <w:tr>
        <w:trPr>
          <w:trHeight w:val="328" w:hRule="atLeast"/>
        </w:trPr>
        <w:tc>
          <w:tcPr>
            <w:tcW w:w="9356" w:type="dxa"/>
            <w:gridSpan w:val="8"/>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numPr>
                <w:ilvl w:val="1"/>
                <w:numId w:val="1"/>
              </w:numPr>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Dados da propriedade</w:t>
            </w:r>
          </w:p>
        </w:tc>
      </w:tr>
      <w:tr>
        <w:trPr>
          <w:trHeight w:val="390" w:hRule="atLeast"/>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Nº de Registro do imóvel no INCRA (se houver):</w:t>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Nº no Registro de Imóveis:</w:t>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Comarca do Município de:</w:t>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Área total registrada (hectares):</w:t>
            </w:r>
          </w:p>
        </w:tc>
        <w:tc>
          <w:tcPr>
            <w:tcW w:w="425"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c>
          <w:tcPr>
            <w:tcW w:w="1628"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Área pública</w:t>
            </w:r>
          </w:p>
        </w:tc>
        <w:tc>
          <w:tcPr>
            <w:tcW w:w="419"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c>
          <w:tcPr>
            <w:tcW w:w="2066"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Área Privada</w:t>
            </w:r>
          </w:p>
        </w:tc>
      </w:tr>
      <w:tr>
        <w:trPr/>
        <w:tc>
          <w:tcPr>
            <w:tcW w:w="421"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c>
          <w:tcPr>
            <w:tcW w:w="4397" w:type="dxa"/>
            <w:gridSpan w:val="3"/>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Zona Urbana</w:t>
            </w:r>
          </w:p>
        </w:tc>
        <w:tc>
          <w:tcPr>
            <w:tcW w:w="425"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c>
          <w:tcPr>
            <w:tcW w:w="4113" w:type="dxa"/>
            <w:gridSpan w:val="3"/>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Zona Rural</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Endereço:</w:t>
            </w:r>
          </w:p>
        </w:tc>
      </w:tr>
      <w:tr>
        <w:trPr>
          <w:trHeight w:val="70" w:hRule="atLeast"/>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Localidade/Distrito:</w:t>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uppressAutoHyphens w:val="true"/>
              <w:bidi w:val="0"/>
              <w:spacing w:lineRule="auto" w:line="240" w:before="40" w:after="40"/>
              <w:ind w:hanging="0" w:left="0" w:right="113"/>
              <w:jc w:val="both"/>
              <w:textAlignment w:val="top"/>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Município:</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Recibo de inscrição no CAR:</w:t>
            </w:r>
          </w:p>
        </w:tc>
      </w:tr>
      <w:tr>
        <w:trPr/>
        <w:tc>
          <w:tcPr>
            <w:tcW w:w="9356" w:type="dxa"/>
            <w:gridSpan w:val="8"/>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numPr>
                <w:ilvl w:val="1"/>
                <w:numId w:val="1"/>
              </w:numPr>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 xml:space="preserve">Roteiro de acesso: descreva o </w:t>
            </w:r>
            <w:r>
              <w:rPr>
                <w:rFonts w:eastAsia="Arial Narrow" w:cs="Arial Narrow"/>
                <w:kern w:val="0"/>
                <w:position w:val="0"/>
                <w:sz w:val="20"/>
                <w:szCs w:val="20"/>
                <w:vertAlign w:val="baseline"/>
                <w:lang w:val="pt-BR" w:eastAsia="pt-BR" w:bidi="ar-SA"/>
              </w:rPr>
              <w:t>percurso a partir da sede do município ou pontos de referência de fácil localização, com indicação das distâncias em quilômetros até o local, com croqui de localização/mapa de acesso até os locais de recuperação.</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r>
      <w:tr>
        <w:trPr/>
        <w:tc>
          <w:tcPr>
            <w:tcW w:w="9356" w:type="dxa"/>
            <w:gridSpan w:val="8"/>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numPr>
                <w:ilvl w:val="1"/>
                <w:numId w:val="1"/>
              </w:numPr>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Dados do requerente (proprietário / responsável pela execução do projeto)</w:t>
            </w:r>
          </w:p>
        </w:tc>
      </w:tr>
      <w:tr>
        <w:trPr/>
        <w:tc>
          <w:tcPr>
            <w:tcW w:w="4808" w:type="dxa"/>
            <w:gridSpan w:val="3"/>
            <w:tcBorders>
              <w:top w:val="dotted" w:sz="4" w:space="0" w:color="000000"/>
              <w:left w:val="dotted" w:sz="4" w:space="0" w:color="000000"/>
              <w:bottom w:val="dotted" w:sz="4" w:space="0" w:color="000000"/>
              <w:right w:val="nil"/>
            </w:tcBorders>
          </w:tcPr>
          <w:p>
            <w:pPr>
              <w:pStyle w:val="Normal"/>
              <w:widowControl w:val="false"/>
              <w:tabs>
                <w:tab w:val="clear" w:pos="720"/>
                <w:tab w:val="left" w:pos="34" w:leader="none"/>
              </w:tabs>
              <w:spacing w:lineRule="auto" w:line="240"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Nome do proprietário:</w:t>
            </w:r>
          </w:p>
        </w:tc>
        <w:tc>
          <w:tcPr>
            <w:tcW w:w="4548" w:type="dxa"/>
            <w:gridSpan w:val="5"/>
            <w:tcBorders>
              <w:top w:val="dotted" w:sz="4" w:space="0" w:color="000000"/>
              <w:left w:val="dotted" w:sz="4" w:space="0" w:color="000000"/>
              <w:bottom w:val="dotted" w:sz="4" w:space="0" w:color="000000"/>
              <w:right w:val="dotted" w:sz="4" w:space="0" w:color="000000"/>
            </w:tcBorders>
          </w:tcPr>
          <w:p>
            <w:pPr>
              <w:pStyle w:val="Normal"/>
              <w:widowControl w:val="false"/>
              <w:tabs>
                <w:tab w:val="clear" w:pos="720"/>
                <w:tab w:val="left" w:pos="34" w:leader="none"/>
              </w:tabs>
              <w:spacing w:lineRule="auto" w:line="240" w:before="40" w:after="4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CPF/CNPJ:</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Endereço para correspondência:</w:t>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Localidade/Distrito:</w:t>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Município:</w:t>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CEP:</w:t>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Cx Postal:</w:t>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Telefone:</w:t>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r>
      <w:tr>
        <w:trPr/>
        <w:tc>
          <w:tcPr>
            <w:tcW w:w="481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c>
          <w:tcPr>
            <w:tcW w:w="4538" w:type="dxa"/>
            <w:gridSpan w:val="4"/>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r>
      <w:tr>
        <w:trPr/>
        <w:tc>
          <w:tcPr>
            <w:tcW w:w="9356" w:type="dxa"/>
            <w:gridSpan w:val="8"/>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numPr>
                <w:ilvl w:val="1"/>
                <w:numId w:val="1"/>
              </w:numPr>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Dados do Responsável Técnico pelo Projeto</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Nome:</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Endereço:</w:t>
            </w:r>
          </w:p>
        </w:tc>
      </w:tr>
      <w:tr>
        <w:trPr/>
        <w:tc>
          <w:tcPr>
            <w:tcW w:w="4808" w:type="dxa"/>
            <w:gridSpan w:val="3"/>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Localidade/Distrito:</w:t>
            </w:r>
          </w:p>
        </w:tc>
        <w:tc>
          <w:tcPr>
            <w:tcW w:w="4548" w:type="dxa"/>
            <w:gridSpan w:val="5"/>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Município:</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e-mail:</w:t>
            </w:r>
          </w:p>
        </w:tc>
      </w:tr>
      <w:tr>
        <w:trPr>
          <w:trHeight w:val="256" w:hRule="atLeast"/>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Telefone:</w:t>
            </w:r>
          </w:p>
        </w:tc>
      </w:tr>
      <w:tr>
        <w:trPr/>
        <w:tc>
          <w:tcPr>
            <w:tcW w:w="4752" w:type="dxa"/>
            <w:gridSpan w:val="2"/>
            <w:tcBorders>
              <w:top w:val="nil"/>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kern w:val="0"/>
                <w:position w:val="0"/>
                <w:sz w:val="20"/>
                <w:szCs w:val="20"/>
                <w:vertAlign w:val="baseline"/>
                <w:lang w:val="pt-BR" w:eastAsia="pt-BR" w:bidi="ar-SA"/>
              </w:rPr>
              <w:t>Formação profissional:</w:t>
            </w:r>
          </w:p>
        </w:tc>
        <w:tc>
          <w:tcPr>
            <w:tcW w:w="4604" w:type="dxa"/>
            <w:gridSpan w:val="6"/>
            <w:tcBorders>
              <w:top w:val="nil"/>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position w:val="0"/>
                <w:sz w:val="20"/>
                <w:szCs w:val="20"/>
                <w:vertAlign w:val="baseline"/>
              </w:rPr>
              <w:t>Registro no Conselho Regional:</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A.R.T (Número, CONSELHO e cópia da mesma) ex:</w:t>
            </w:r>
          </w:p>
        </w:tc>
      </w:tr>
      <w:tr>
        <w:trPr/>
        <w:tc>
          <w:tcPr>
            <w:tcW w:w="9356" w:type="dxa"/>
            <w:gridSpan w:val="8"/>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numPr>
                <w:ilvl w:val="1"/>
                <w:numId w:val="1"/>
              </w:numPr>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Objeto do projeto de recuperação de área degradada:</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40" w:after="40"/>
              <w:ind w:hanging="2" w:left="0"/>
              <w:jc w:val="left"/>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Nº do Auto de Infração Ambiental (quando houver):</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Área embargada (   ) sim   (   ) não</w:t>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Foi cessado o dano ambiental da área degradada (   ) sim   (   ) não</w:t>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c>
          <w:tcPr>
            <w:tcW w:w="9356" w:type="dxa"/>
            <w:gridSpan w:val="8"/>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Está associado a um TERMO DE AJUSTAMENTO DE CONDUTA (TAC) com o Ministério Público?</w:t>
            </w:r>
          </w:p>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 sim    (   ) não</w:t>
            </w:r>
          </w:p>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Em caso positivo deve ser anexada cópia do TAC.</w:t>
            </w:r>
          </w:p>
        </w:tc>
      </w:tr>
    </w:tbl>
    <w:p>
      <w:pPr>
        <w:pStyle w:val="Normal"/>
        <w:spacing w:before="240" w:after="120"/>
        <w:ind w:hanging="2" w:left="0"/>
        <w:jc w:val="both"/>
        <w:rPr>
          <w:rFonts w:ascii="Times New Roman" w:hAnsi="Times New Roman"/>
          <w:position w:val="0"/>
          <w:sz w:val="20"/>
          <w:szCs w:val="20"/>
          <w:vertAlign w:val="baseline"/>
        </w:rPr>
      </w:pPr>
      <w:bookmarkStart w:id="0" w:name="bookmark=id.30j0zll"/>
      <w:bookmarkEnd w:id="0"/>
      <w:r>
        <w:rPr>
          <w:rFonts w:eastAsia="Arial Narrow" w:cs="Arial Narrow"/>
          <w:b/>
          <w:position w:val="0"/>
          <w:sz w:val="20"/>
          <w:szCs w:val="20"/>
          <w:vertAlign w:val="baseline"/>
        </w:rPr>
        <w:t>2. INFORMAÇÕES TÉCNICAS SOBRE O PROJETO DE RECUPERAÇÃO:</w:t>
      </w:r>
    </w:p>
    <w:p>
      <w:pPr>
        <w:pStyle w:val="Normal"/>
        <w:spacing w:before="240" w:after="120"/>
        <w:ind w:hanging="2" w:left="0"/>
        <w:jc w:val="both"/>
        <w:rPr>
          <w:rFonts w:ascii="Times New Roman" w:hAnsi="Times New Roman"/>
          <w:position w:val="0"/>
          <w:sz w:val="20"/>
          <w:szCs w:val="20"/>
          <w:vertAlign w:val="baseline"/>
        </w:rPr>
      </w:pPr>
      <w:r>
        <w:rPr>
          <w:rFonts w:eastAsia="Arial Narrow" w:cs="Arial Narrow"/>
          <w:b/>
          <w:position w:val="0"/>
          <w:sz w:val="20"/>
          <w:szCs w:val="20"/>
          <w:vertAlign w:val="baseline"/>
        </w:rPr>
        <w:t>Localização e identificação das áreas de recuperação, contendo o detalhamento e a quantificação das áreas: Área total, Reserva Legal (RL), Áreas de Preservação Permanente (APP), Área de Servidão, Área agrícola, dentre outras, bem como, as Áreas a serem recuperadas em função de intervenções na vegetação e dos processos erosivos.</w:t>
      </w:r>
    </w:p>
    <w:p>
      <w:pPr>
        <w:pStyle w:val="Normal"/>
        <w:widowControl w:val="false"/>
        <w:numPr>
          <w:ilvl w:val="0"/>
          <w:numId w:val="0"/>
        </w:numPr>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numPr>
          <w:ilvl w:val="0"/>
          <w:numId w:val="0"/>
        </w:numPr>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numPr>
          <w:ilvl w:val="0"/>
          <w:numId w:val="0"/>
        </w:numPr>
        <w:spacing w:before="40" w:after="40"/>
        <w:ind w:hanging="0" w:left="0"/>
        <w:jc w:val="both"/>
        <w:rPr>
          <w:rFonts w:ascii="Times New Roman" w:hAnsi="Times New Roman"/>
          <w:position w:val="0"/>
          <w:sz w:val="20"/>
          <w:szCs w:val="20"/>
          <w:vertAlign w:val="baseline"/>
        </w:rPr>
      </w:pPr>
      <w:r>
        <w:rPr>
          <w:rFonts w:eastAsia="Arial Narrow" w:cs="Arial Narrow"/>
          <w:b/>
          <w:position w:val="0"/>
          <w:sz w:val="20"/>
          <w:szCs w:val="20"/>
          <w:vertAlign w:val="baseline"/>
        </w:rPr>
        <w:t>Caracterização da área a ser recuperada - Situação atual (Após a degradação ou alteração)</w:t>
      </w:r>
    </w:p>
    <w:tbl>
      <w:tblPr>
        <w:tblStyle w:val="Tabelacomgrade"/>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356"/>
      </w:tblGrid>
      <w:tr>
        <w:trPr/>
        <w:tc>
          <w:tcPr>
            <w:tcW w:w="935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 xml:space="preserve">2.1. Quanto às coordenadas geográficas: </w:t>
            </w:r>
            <w:r>
              <w:rPr>
                <w:rFonts w:eastAsia="Arial Narrow" w:cs="Arial Narrow"/>
                <w:kern w:val="0"/>
                <w:position w:val="0"/>
                <w:sz w:val="20"/>
                <w:szCs w:val="20"/>
                <w:vertAlign w:val="baseline"/>
                <w:lang w:val="pt-BR" w:eastAsia="pt-BR" w:bidi="ar-SA"/>
              </w:rPr>
              <w:t>Indicação das coordenadas geográficas dos limites das áreas a serem recuperadas, contendo no mínimo os principais vértices formadores dos polígonos no formato de coordenadas geográficas (xx, yyyyyyº), DATUM SIRGAS – 2000 e mapas ilustrativos.</w:t>
            </w:r>
          </w:p>
        </w:tc>
      </w:tr>
      <w:tr>
        <w:trPr/>
        <w:tc>
          <w:tcPr>
            <w:tcW w:w="9356"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r>
      <w:tr>
        <w:trPr/>
        <w:tc>
          <w:tcPr>
            <w:tcW w:w="9356" w:type="dxa"/>
            <w:tcBorders>
              <w:top w:val="dotted" w:sz="4" w:space="0" w:color="000000"/>
              <w:left w:val="dotted" w:sz="4" w:space="0" w:color="000000"/>
              <w:bottom w:val="dotted" w:sz="4" w:space="0" w:color="000000"/>
              <w:right w:val="dotted" w:sz="4" w:space="0" w:color="000000"/>
            </w:tcBorders>
          </w:tcPr>
          <w:p>
            <w:pPr>
              <w:pStyle w:val="Normal"/>
              <w:widowControl w:val="false"/>
              <w:spacing w:lineRule="auto" w:line="240" w:before="0" w:after="0"/>
              <w:ind w:hanging="2" w:left="0"/>
              <w:jc w:val="both"/>
              <w:rPr>
                <w:rFonts w:ascii="Times New Roman" w:hAnsi="Times New Roman"/>
                <w:position w:val="0"/>
                <w:sz w:val="20"/>
                <w:szCs w:val="20"/>
                <w:vertAlign w:val="baseline"/>
              </w:rPr>
            </w:pPr>
            <w:r>
              <w:rPr>
                <w:rFonts w:eastAsia="Arial Narrow" w:cs="Arial Narrow"/>
                <w:color w:val="000000"/>
                <w:kern w:val="0"/>
                <w:position w:val="0"/>
                <w:sz w:val="20"/>
                <w:szCs w:val="20"/>
                <w:vertAlign w:val="baseline"/>
                <w:lang w:val="pt-BR" w:eastAsia="pt-BR" w:bidi="ar-SA"/>
              </w:rPr>
              <w:t>OBS 1:Devem ser informadas as coordenadas dos principais vértices de cada polígon</w:t>
            </w:r>
            <w:r>
              <w:rPr>
                <w:rFonts w:eastAsia="Arial Narrow" w:cs="Arial Narrow"/>
                <w:kern w:val="0"/>
                <w:position w:val="0"/>
                <w:sz w:val="20"/>
                <w:szCs w:val="20"/>
                <w:vertAlign w:val="baseline"/>
                <w:lang w:val="pt-BR" w:eastAsia="pt-BR" w:bidi="ar-SA"/>
              </w:rPr>
              <w:t>o;</w:t>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p>
            <w:pPr>
              <w:pStyle w:val="Normal"/>
              <w:widowControl w:val="false"/>
              <w:spacing w:lineRule="auto" w:line="240" w:before="0" w:after="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2:</w:t>
            </w:r>
            <w:r>
              <w:rPr>
                <w:rFonts w:eastAsia="Arial Narrow" w:cs="Arial Narrow"/>
                <w:b/>
                <w:bCs/>
                <w:kern w:val="0"/>
                <w:position w:val="0"/>
                <w:sz w:val="20"/>
                <w:szCs w:val="20"/>
                <w:vertAlign w:val="baseline"/>
                <w:lang w:val="pt-BR" w:eastAsia="pt-BR" w:bidi="ar-SA"/>
              </w:rPr>
              <w:t xml:space="preserve"> É obrigatória a apresentação de arquivos digitais dos polígonos em formato kml, devendo ser incluída nos Anexos da solicitação;</w:t>
            </w:r>
          </w:p>
          <w:p>
            <w:pPr>
              <w:pStyle w:val="Normal"/>
              <w:widowControl w:val="false"/>
              <w:spacing w:lineRule="auto" w:line="240" w:before="0" w:after="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3:</w:t>
            </w:r>
            <w:r>
              <w:rPr>
                <w:rFonts w:eastAsia="Arial Narrow" w:cs="Arial Narrow"/>
                <w:b/>
                <w:kern w:val="0"/>
                <w:position w:val="0"/>
                <w:sz w:val="20"/>
                <w:szCs w:val="20"/>
                <w:vertAlign w:val="baseline"/>
                <w:lang w:val="pt-BR" w:eastAsia="pt-BR" w:bidi="ar-SA"/>
              </w:rPr>
              <w:t xml:space="preserve"> </w:t>
            </w:r>
            <w:r>
              <w:rPr>
                <w:rFonts w:eastAsia="Arial Narrow" w:cs="Arial Narrow"/>
                <w:kern w:val="0"/>
                <w:position w:val="0"/>
                <w:sz w:val="20"/>
                <w:szCs w:val="20"/>
                <w:vertAlign w:val="baseline"/>
                <w:lang w:val="pt-BR" w:eastAsia="pt-BR" w:bidi="ar-SA"/>
              </w:rPr>
              <w:t xml:space="preserve">Conforme </w:t>
            </w:r>
            <w:sdt>
              <w:sdtPr>
                <w:id w:val="110974800"/>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Artigo 225</w:t>
                </w:r>
              </w:sdtContent>
            </w:sdt>
            <w:r>
              <w:rPr>
                <w:rFonts w:eastAsia="Arial Narrow" w:cs="Arial Narrow"/>
                <w:kern w:val="0"/>
                <w:position w:val="0"/>
                <w:sz w:val="20"/>
                <w:szCs w:val="20"/>
                <w:vertAlign w:val="baseline"/>
                <w:lang w:val="pt-BR" w:eastAsia="pt-BR" w:bidi="ar-SA"/>
              </w:rPr>
              <w:t>, §3º da Constituição de 1988</w:t>
            </w:r>
            <w:sdt>
              <w:sdtPr>
                <w:id w:val="476053844"/>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 bem como Artigo 4º da Lei estadual 15.434/2020,</w:t>
                </w:r>
              </w:sdtContent>
            </w:sdt>
            <w:r>
              <w:rPr>
                <w:rFonts w:eastAsia="Arial Narrow" w:cs="Arial Narrow"/>
                <w:kern w:val="0"/>
                <w:position w:val="0"/>
                <w:sz w:val="20"/>
                <w:szCs w:val="20"/>
                <w:vertAlign w:val="baseline"/>
                <w:lang w:val="pt-BR" w:eastAsia="pt-BR" w:bidi="ar-SA"/>
              </w:rPr>
              <w:t xml:space="preserve"> </w:t>
            </w:r>
            <w:r>
              <w:rPr>
                <w:rFonts w:eastAsia="Arial Narrow" w:cs="Arial Narrow"/>
                <w:b/>
                <w:kern w:val="0"/>
                <w:position w:val="0"/>
                <w:sz w:val="20"/>
                <w:szCs w:val="20"/>
                <w:vertAlign w:val="baseline"/>
                <w:lang w:val="pt-BR" w:eastAsia="pt-BR" w:bidi="ar-SA"/>
              </w:rPr>
              <w:t>é obrigatória a reparação</w:t>
            </w:r>
            <w:sdt>
              <w:sdtPr>
                <w:id w:val="365247885"/>
              </w:sdtPr>
              <w:sdtContent>
                <w:r>
                  <w:rPr>
                    <w:rFonts w:eastAsia="Arial Narrow" w:cs="Arial Narrow"/>
                    <w:b/>
                    <w:kern w:val="0"/>
                    <w:position w:val="0"/>
                    <w:sz w:val="20"/>
                    <w:szCs w:val="20"/>
                    <w:vertAlign w:val="baseline"/>
                    <w:lang w:val="pt-BR" w:eastAsia="pt-BR" w:bidi="ar-SA"/>
                  </w:rPr>
                </w:r>
                <w:r>
                  <w:rPr>
                    <w:rFonts w:eastAsia="Arial Narrow" w:cs="Arial Narrow"/>
                    <w:b/>
                    <w:kern w:val="0"/>
                    <w:position w:val="0"/>
                    <w:sz w:val="20"/>
                    <w:szCs w:val="20"/>
                    <w:vertAlign w:val="baseline"/>
                    <w:lang w:val="pt-BR" w:eastAsia="pt-BR" w:bidi="ar-SA"/>
                  </w:rPr>
                  <w:t xml:space="preserve"> integral</w:t>
                </w:r>
              </w:sdtContent>
            </w:sdt>
            <w:r>
              <w:rPr>
                <w:rFonts w:eastAsia="Arial Narrow" w:cs="Arial Narrow"/>
                <w:b/>
                <w:kern w:val="0"/>
                <w:position w:val="0"/>
                <w:sz w:val="20"/>
                <w:szCs w:val="20"/>
                <w:vertAlign w:val="baseline"/>
                <w:lang w:val="pt-BR" w:eastAsia="pt-BR" w:bidi="ar-SA"/>
              </w:rPr>
              <w:t xml:space="preserve"> do</w:t>
            </w:r>
            <w:sdt>
              <w:sdtPr>
                <w:id w:val="1454094069"/>
              </w:sdtPr>
              <w:sdtContent>
                <w:r>
                  <w:rPr>
                    <w:rFonts w:eastAsia="Arial Narrow" w:cs="Arial Narrow"/>
                    <w:b/>
                    <w:kern w:val="0"/>
                    <w:position w:val="0"/>
                    <w:sz w:val="20"/>
                    <w:szCs w:val="20"/>
                    <w:vertAlign w:val="baseline"/>
                    <w:lang w:val="pt-BR" w:eastAsia="pt-BR" w:bidi="ar-SA"/>
                  </w:rPr>
                </w:r>
                <w:r>
                  <w:rPr>
                    <w:rFonts w:eastAsia="Arial Narrow" w:cs="Arial Narrow"/>
                    <w:b/>
                    <w:kern w:val="0"/>
                    <w:position w:val="0"/>
                    <w:sz w:val="20"/>
                    <w:szCs w:val="20"/>
                    <w:vertAlign w:val="baseline"/>
                    <w:lang w:val="pt-BR" w:eastAsia="pt-BR" w:bidi="ar-SA"/>
                  </w:rPr>
                  <w:t>s</w:t>
                </w:r>
              </w:sdtContent>
            </w:sdt>
            <w:r>
              <w:rPr>
                <w:rFonts w:eastAsia="Arial Narrow" w:cs="Arial Narrow"/>
                <w:b/>
                <w:kern w:val="0"/>
                <w:position w:val="0"/>
                <w:sz w:val="20"/>
                <w:szCs w:val="20"/>
                <w:vertAlign w:val="baseline"/>
                <w:lang w:val="pt-BR" w:eastAsia="pt-BR" w:bidi="ar-SA"/>
              </w:rPr>
              <w:t xml:space="preserve"> dano</w:t>
            </w:r>
            <w:sdt>
              <w:sdtPr>
                <w:id w:val="1924188168"/>
              </w:sdtPr>
              <w:sdtContent>
                <w:r>
                  <w:rPr>
                    <w:rFonts w:eastAsia="Arial Narrow" w:cs="Arial Narrow"/>
                    <w:b/>
                    <w:kern w:val="0"/>
                    <w:position w:val="0"/>
                    <w:sz w:val="20"/>
                    <w:szCs w:val="20"/>
                    <w:vertAlign w:val="baseline"/>
                    <w:lang w:val="pt-BR" w:eastAsia="pt-BR" w:bidi="ar-SA"/>
                  </w:rPr>
                </w:r>
                <w:r>
                  <w:rPr>
                    <w:rFonts w:eastAsia="Arial Narrow" w:cs="Arial Narrow"/>
                    <w:b/>
                    <w:kern w:val="0"/>
                    <w:position w:val="0"/>
                    <w:sz w:val="20"/>
                    <w:szCs w:val="20"/>
                    <w:vertAlign w:val="baseline"/>
                    <w:lang w:val="pt-BR" w:eastAsia="pt-BR" w:bidi="ar-SA"/>
                  </w:rPr>
                  <w:t>s causados ao ambiente</w:t>
                </w:r>
              </w:sdtContent>
            </w:sdt>
            <w:r>
              <w:rPr>
                <w:rFonts w:eastAsia="Arial Narrow" w:cs="Arial Narrow"/>
                <w:kern w:val="0"/>
                <w:position w:val="0"/>
                <w:sz w:val="20"/>
                <w:szCs w:val="20"/>
                <w:vertAlign w:val="baseline"/>
                <w:lang w:val="pt-BR" w:eastAsia="pt-BR" w:bidi="ar-SA"/>
              </w:rPr>
              <w:t xml:space="preserve">, independentemente das sanções penais e </w:t>
            </w:r>
            <w:sdt>
              <w:sdtPr>
                <w:id w:val="1615244057"/>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administrativas.</w:t>
                </w:r>
              </w:sdtContent>
            </w:sdt>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lineRule="auto" w:line="240" w:before="0" w:after="0"/>
              <w:ind w:hanging="2" w:left="0"/>
              <w:jc w:val="both"/>
              <w:rPr>
                <w:rFonts w:ascii="Times New Roman" w:hAnsi="Times New Roman" w:eastAsia="Arial Narrow" w:cs="Arial Narrow"/>
                <w:color w:val="000000"/>
                <w:position w:val="0"/>
                <w:sz w:val="20"/>
                <w:szCs w:val="20"/>
                <w:vertAlign w:val="baseline"/>
              </w:rPr>
            </w:pPr>
            <w:r>
              <w:rPr>
                <w:rFonts w:eastAsia="Arial Narrow" w:cs="Arial Narrow"/>
                <w:color w:val="000000"/>
                <w:position w:val="0"/>
                <w:sz w:val="20"/>
                <w:szCs w:val="20"/>
                <w:vertAlign w:val="baseline"/>
              </w:rPr>
            </w:r>
          </w:p>
        </w:tc>
      </w:tr>
      <w:tr>
        <w:trPr/>
        <w:tc>
          <w:tcPr>
            <w:tcW w:w="935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2.2 Informe o tamanho de cada polígono a ser recuperado (hectares):</w:t>
            </w:r>
          </w:p>
        </w:tc>
      </w:tr>
      <w:tr>
        <w:trPr/>
        <w:tc>
          <w:tcPr>
            <w:tcW w:w="9356"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c>
          <w:tcPr>
            <w:tcW w:w="9356" w:type="dxa"/>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40" w:after="40"/>
              <w:ind w:hanging="2" w:left="2"/>
              <w:jc w:val="both"/>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2.3  O local indicado para restauração é o mesmo local degradado e objeto da constatação?</w:t>
            </w:r>
          </w:p>
        </w:tc>
      </w:tr>
      <w:tr>
        <w:trPr/>
        <w:tc>
          <w:tcPr>
            <w:tcW w:w="9356"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2"/>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 Sim</w:t>
            </w:r>
          </w:p>
        </w:tc>
      </w:tr>
      <w:tr>
        <w:trPr/>
        <w:tc>
          <w:tcPr>
            <w:tcW w:w="9356"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2"/>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 Não (se trata de uma compensação)</w:t>
            </w:r>
          </w:p>
        </w:tc>
      </w:tr>
      <w:tr>
        <w:trPr/>
        <w:tc>
          <w:tcPr>
            <w:tcW w:w="9356" w:type="dxa"/>
            <w:tcBorders>
              <w:top w:val="nil"/>
              <w:left w:val="dotted" w:sz="4" w:space="0" w:color="000000"/>
              <w:bottom w:val="dotted" w:sz="4" w:space="0" w:color="000000"/>
              <w:right w:val="dotted" w:sz="4" w:space="0" w:color="000000"/>
            </w:tcBorders>
          </w:tcPr>
          <w:p>
            <w:pPr>
              <w:pStyle w:val="Normal"/>
              <w:widowControl w:val="false"/>
              <w:spacing w:before="40" w:after="40"/>
              <w:ind w:hanging="2" w:left="2"/>
              <w:jc w:val="both"/>
              <w:rPr>
                <w:rFonts w:ascii="Times New Roman" w:hAnsi="Times New Roman"/>
                <w:position w:val="0"/>
                <w:sz w:val="20"/>
                <w:szCs w:val="20"/>
                <w:vertAlign w:val="baseline"/>
              </w:rPr>
            </w:pPr>
            <w:r>
              <w:rPr>
                <w:rFonts w:eastAsia="Arial Narrow" w:cs="Arial Narrow"/>
                <w:position w:val="0"/>
                <w:sz w:val="20"/>
                <w:szCs w:val="20"/>
                <w:vertAlign w:val="baseline"/>
              </w:rPr>
              <w:t>Justificativa para a resposta acima, embasada nos termos da legislação:</w:t>
            </w:r>
          </w:p>
        </w:tc>
      </w:tr>
    </w:tbl>
    <w:p>
      <w:pPr>
        <w:pStyle w:val="Normal"/>
        <w:ind w:hanging="2" w:left="0"/>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3. DIAGNÓSTICO DAS ÁREAS DEGRADADAS</w:t>
      </w:r>
    </w:p>
    <w:p>
      <w:pPr>
        <w:pStyle w:val="Normal"/>
        <w:ind w:hanging="2" w:left="0"/>
        <w:rPr>
          <w:rFonts w:ascii="Times New Roman" w:hAnsi="Times New Roman"/>
          <w:position w:val="0"/>
          <w:sz w:val="20"/>
          <w:szCs w:val="20"/>
          <w:vertAlign w:val="baseline"/>
        </w:rPr>
      </w:pPr>
      <w:r>
        <w:rPr>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Para a elaboração do diagnóstico devem ser informados impreterivelmente os seguintes itens:</w:t>
      </w:r>
    </w:p>
    <w:tbl>
      <w:tblPr>
        <w:tblStyle w:val="Tabelacomgrade"/>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410"/>
        <w:gridCol w:w="708"/>
        <w:gridCol w:w="2411"/>
        <w:gridCol w:w="708"/>
        <w:gridCol w:w="2408"/>
        <w:gridCol w:w="711"/>
      </w:tblGrid>
      <w:tr>
        <w:trPr>
          <w:trHeight w:val="328"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3.1 Quanto às causas de degradação da área a ser recuperada:</w:t>
            </w:r>
          </w:p>
        </w:tc>
      </w:tr>
      <w:tr>
        <w:trPr>
          <w:trHeight w:val="546"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Supressão de vegetação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Queimada / uso do fogo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Mineração</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center"/>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Corte seletivo de árvores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Movimentação de solo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Alagamento</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center"/>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442"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Edificação / construção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Canalização / retificação / desvio de curso hídrico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Drenagem de área úmida (Banhados, nascentes)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center"/>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70"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Parcelamento do solo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Supressão de vegetação para uso alternativo do solo (agricultura, pecuária)</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Danos causados por fenômenos naturais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center"/>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70"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Danos à área de preservação permanente</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Outros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position w:val="0"/>
                <w:sz w:val="20"/>
                <w:szCs w:val="20"/>
                <w:vertAlign w:val="baseline"/>
              </w:rPr>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center"/>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position w:val="0"/>
                <w:sz w:val="20"/>
                <w:szCs w:val="20"/>
                <w:shd w:fill="auto" w:val="clear"/>
                <w:vertAlign w:val="baseline"/>
              </w:rPr>
              <w:t>Descreva os efeitos causados ao ambiente em função dos danos (Ex.: perda de biodiversidade, alteração dos corpos hídricos, processos erosivos, assoreamento, erosão, modificação da paisagem, contaminação do solo, invasão biológica, etc.).</w:t>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328"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3.2 Existe atualmente cobertura vegetal na área a ser recuperada?  (   ) sim  (   ) não</w:t>
            </w:r>
          </w:p>
        </w:tc>
      </w:tr>
      <w:tr>
        <w:trPr>
          <w:trHeight w:val="328"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Em caso positivo, de qual tipo?</w:t>
            </w:r>
          </w:p>
        </w:tc>
      </w:tr>
      <w:tr>
        <w:trPr>
          <w:trHeight w:val="546"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Cobertura vegetal morta</w:t>
            </w:r>
          </w:p>
        </w:tc>
        <w:tc>
          <w:tcPr>
            <w:tcW w:w="70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xml:space="preserve">Cobertura vegetal viva, porém dominada por espécies exóticas (ex. </w:t>
            </w:r>
            <w:r>
              <w:rPr>
                <w:rFonts w:eastAsia="Arial Narrow" w:cs="Arial Narrow"/>
                <w:b/>
                <w:kern w:val="0"/>
                <w:position w:val="0"/>
                <w:sz w:val="20"/>
                <w:szCs w:val="20"/>
                <w:vertAlign w:val="baseline"/>
                <w:lang w:val="pt-BR" w:eastAsia="pt-BR" w:bidi="ar-SA"/>
              </w:rPr>
              <w:t>Capim-annoni</w:t>
            </w:r>
            <w:r>
              <w:rPr>
                <w:rFonts w:eastAsia="Arial Narrow" w:cs="Arial Narrow"/>
                <w:kern w:val="0"/>
                <w:position w:val="0"/>
                <w:sz w:val="20"/>
                <w:szCs w:val="20"/>
                <w:vertAlign w:val="baseline"/>
                <w:lang w:val="pt-BR" w:eastAsia="pt-BR" w:bidi="ar-SA"/>
              </w:rPr>
              <w:t>, Pinus, ou outras).</w:t>
            </w:r>
          </w:p>
        </w:tc>
        <w:tc>
          <w:tcPr>
            <w:tcW w:w="70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Cobertura vegetal nativa (ervas, arbustos ou árvores).</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46"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Apresentar laudo de cobertura vegetal da área a ser recuperada e entorno imediato. É imprescindível que seja incluída informação quanto à presença e densidade de espécies exóticas invasoras, bem como a presença e densidade de espécies nativas regenerantes.</w:t>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1: Essas informações são fundamentais para definição do método de recuperação, a partir da identificação da capacidade da recuperação da área, com ou sem assistência.</w:t>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2: O laudo deverá incluir sua diversidade estrutural, tal como a presença de extratos verticais na vegetação, quando houver, da área e entorno imediato.</w:t>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0"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46"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Em caso negativo, descreva as características atuais do solo:</w:t>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Solo descoberto, mas com presença de matéria orgânica</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Solo descoberto, sem presença de matéria orgânica.</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Presença de erosão laminar ou em sulcos</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442"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Terreno declivoso com alto potencial de lixiviação</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Terreno periodicamente alagável</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Outros</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Descreva as características do solo na área a ser recuperada e entorno (tipo de solo da área, fertilidade e outras características que julgar relevantes), bem como demais condições abióticas (por exemplo, condições físicas e químicas dos corpos hídricos, etc.)</w:t>
            </w:r>
          </w:p>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incluir registros fotográficos.</w:t>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3.3 A área a ser recuperada está submetida a outros fatores de degradação? Caso esteja, descreva tal fator.</w:t>
            </w:r>
          </w:p>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 xml:space="preserve"> </w:t>
            </w:r>
            <w:r>
              <w:rPr>
                <w:rFonts w:eastAsia="Arial Narrow" w:cs="Arial Narrow"/>
                <w:kern w:val="0"/>
                <w:position w:val="0"/>
                <w:sz w:val="20"/>
                <w:szCs w:val="20"/>
                <w:vertAlign w:val="baseline"/>
                <w:lang w:val="pt-BR" w:eastAsia="pt-BR" w:bidi="ar-SA"/>
              </w:rPr>
              <w:t xml:space="preserve">ex: acesso por gado bovino (pode causar danos como pisoteio, predação das mudas e compactação do </w:t>
            </w:r>
            <w:sdt>
              <w:sdtPr>
                <w:id w:val="1635807838"/>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solo).</w:t>
                </w:r>
              </w:sdtContent>
            </w:sdt>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3.4 Qual é o tipo de ecossistema e a fisionomia vegetal predominante na região da área a ser recuperada:</w:t>
            </w:r>
          </w:p>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Obs.: Deve ser marcado mais de um item quando necessário.</w:t>
            </w:r>
          </w:p>
        </w:tc>
      </w:tr>
      <w:tr>
        <w:trPr>
          <w:trHeight w:val="550"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Floresta Ombrófila Mista</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0" w:after="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Floresta Ombrófila Densa</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0" w:after="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0" w:after="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Floresta Estacional Decidual</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ind w:hanging="2" w:left="0"/>
              <w:jc w:val="left"/>
              <w:rPr>
                <w:rFonts w:ascii="Times New Roman" w:hAnsi="Times New Roman" w:eastAsia="Arial Narrow" w:cs="Arial Narrow"/>
                <w:color w:val="FF0000"/>
                <w:position w:val="0"/>
                <w:sz w:val="20"/>
                <w:szCs w:val="20"/>
                <w:u w:val="single"/>
                <w:vertAlign w:val="baseline"/>
              </w:rPr>
            </w:pPr>
            <w:r>
              <w:rPr>
                <w:rFonts w:eastAsia="Arial Narrow" w:cs="Arial Narrow"/>
                <w:color w:val="FF0000"/>
                <w:position w:val="0"/>
                <w:sz w:val="20"/>
                <w:szCs w:val="20"/>
                <w:u w:val="single"/>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Floresta Estacional Semidecidual</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Campos nativos (Estepe)</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Vegetação de restinga</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Mosaico de vegetação herbáceo-arbustiva e arbórea.</w:t>
            </w:r>
          </w:p>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(ex: Serra do Sudeste)</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Formação com Espinilho e Algarrobos (</w:t>
            </w:r>
            <w:r>
              <w:rPr>
                <w:rFonts w:eastAsia="Arial Narrow" w:cs="Arial Narrow"/>
                <w:i/>
                <w:kern w:val="0"/>
                <w:position w:val="0"/>
                <w:sz w:val="20"/>
                <w:szCs w:val="20"/>
                <w:vertAlign w:val="baseline"/>
                <w:lang w:val="pt-BR" w:eastAsia="pt-BR" w:bidi="ar-SA"/>
              </w:rPr>
              <w:t>Vachellia caven</w:t>
            </w:r>
            <w:r>
              <w:rPr>
                <w:rFonts w:eastAsia="Arial Narrow" w:cs="Arial Narrow"/>
                <w:kern w:val="0"/>
                <w:position w:val="0"/>
                <w:sz w:val="20"/>
                <w:szCs w:val="20"/>
                <w:vertAlign w:val="baseline"/>
                <w:lang w:val="pt-BR" w:eastAsia="pt-BR" w:bidi="ar-SA"/>
              </w:rPr>
              <w:t xml:space="preserve"> e </w:t>
            </w:r>
            <w:r>
              <w:rPr>
                <w:rFonts w:eastAsia="Arial Narrow" w:cs="Arial Narrow"/>
                <w:i/>
                <w:kern w:val="0"/>
                <w:position w:val="0"/>
                <w:sz w:val="20"/>
                <w:szCs w:val="20"/>
                <w:vertAlign w:val="baseline"/>
                <w:lang w:val="pt-BR" w:eastAsia="pt-BR" w:bidi="ar-SA"/>
              </w:rPr>
              <w:t>Prosopis</w:t>
            </w:r>
            <w:r>
              <w:rPr>
                <w:rFonts w:eastAsia="Arial Narrow" w:cs="Arial Narrow"/>
                <w:kern w:val="0"/>
                <w:position w:val="0"/>
                <w:sz w:val="20"/>
                <w:szCs w:val="20"/>
                <w:vertAlign w:val="baseline"/>
                <w:lang w:val="pt-BR" w:eastAsia="pt-BR" w:bidi="ar-SA"/>
              </w:rPr>
              <w:t xml:space="preserve"> sp.).</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Áreas úmidas (Banhados)</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Dunas e campos arenosos litorâneos.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Áreas de transição (ecótonos)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Palmares (Butiazais)</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Outros tipos: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Utilize esse campo para descrever características específicas da vegetação da área a ser recuperada:</w:t>
            </w:r>
          </w:p>
        </w:tc>
      </w:tr>
      <w:tr>
        <w:trPr>
          <w:trHeight w:val="473"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3.5 Informar as características do entorno da área a ser recuperada quanto à distância da fonte de propágulos (remanescentes de vegetação nati</w:t>
            </w:r>
            <w:sdt>
              <w:sdtPr>
                <w:id w:val="1828840543"/>
              </w:sdtPr>
              <w:sdtContent>
                <w:r>
                  <w:rPr>
                    <w:rFonts w:eastAsia="Arial Narrow" w:cs="Arial Narrow"/>
                    <w:b/>
                    <w:kern w:val="0"/>
                    <w:position w:val="0"/>
                    <w:sz w:val="20"/>
                    <w:szCs w:val="20"/>
                    <w:vertAlign w:val="baseline"/>
                    <w:lang w:val="pt-BR" w:eastAsia="pt-BR" w:bidi="ar-SA"/>
                  </w:rPr>
                </w:r>
                <w:r>
                  <w:rPr>
                    <w:rFonts w:eastAsia="Arial Narrow" w:cs="Arial Narrow"/>
                    <w:b/>
                    <w:kern w:val="0"/>
                    <w:position w:val="0"/>
                    <w:sz w:val="20"/>
                    <w:szCs w:val="20"/>
                    <w:vertAlign w:val="baseline"/>
                    <w:lang w:val="pt-BR" w:eastAsia="pt-BR" w:bidi="ar-SA"/>
                  </w:rPr>
                  <w:t>va):</w:t>
                </w:r>
              </w:sdtContent>
            </w:sdt>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xml:space="preserve">Até </w:t>
            </w:r>
            <w:sdt>
              <w:sdtPr>
                <w:id w:val="437387780"/>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3</w:t>
                </w:r>
              </w:sdtContent>
            </w:sdt>
            <w:r>
              <w:rPr>
                <w:rFonts w:eastAsia="Arial Narrow" w:cs="Arial Narrow"/>
                <w:kern w:val="0"/>
                <w:position w:val="0"/>
                <w:sz w:val="20"/>
                <w:szCs w:val="20"/>
                <w:vertAlign w:val="baseline"/>
                <w:lang w:val="pt-BR" w:eastAsia="pt-BR" w:bidi="ar-SA"/>
              </w:rPr>
              <w:t>00 metros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xml:space="preserve">De </w:t>
            </w:r>
            <w:sdt>
              <w:sdtPr>
                <w:id w:val="882791760"/>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3</w:t>
                </w:r>
              </w:sdtContent>
            </w:sdt>
            <w:r>
              <w:rPr>
                <w:rFonts w:eastAsia="Arial Narrow" w:cs="Arial Narrow"/>
                <w:kern w:val="0"/>
                <w:position w:val="0"/>
                <w:sz w:val="20"/>
                <w:szCs w:val="20"/>
                <w:vertAlign w:val="baseline"/>
                <w:lang w:val="pt-BR" w:eastAsia="pt-BR" w:bidi="ar-SA"/>
              </w:rPr>
              <w:t>00 metros a 1000m</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left"/>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Acima de 1000m</w:t>
            </w:r>
          </w:p>
        </w:tc>
        <w:tc>
          <w:tcPr>
            <w:tcW w:w="711" w:type="dxa"/>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left"/>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9356" w:type="dxa"/>
            <w:gridSpan w:val="6"/>
            <w:tcBorders>
              <w:top w:val="dotted" w:sz="4" w:space="0" w:color="000000"/>
              <w:left w:val="dotted" w:sz="4" w:space="0" w:color="000000"/>
              <w:bottom w:val="dotted" w:sz="4" w:space="0" w:color="000000"/>
              <w:right w:val="dotted" w:sz="4" w:space="0" w:color="000000"/>
            </w:tcBorders>
          </w:tcPr>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kern w:val="0"/>
                <w:position w:val="0"/>
                <w:sz w:val="20"/>
                <w:szCs w:val="20"/>
                <w:vertAlign w:val="baseline"/>
                <w:lang w:val="pt-BR" w:eastAsia="pt-BR" w:bidi="ar-SA"/>
              </w:rPr>
              <w:t xml:space="preserve">Apresentar um mapeamento da área e entorno, identificando a existência na paisagem de áreas prioritárias para conservação, ecossistemas remanescentes conservados, áreas com potencial </w:t>
            </w:r>
            <w:sdt>
              <w:sdtPr>
                <w:id w:val="254762939"/>
              </w:sdtPr>
              <w:sdtContent>
                <w:r>
                  <w:rPr>
                    <w:rFonts w:eastAsia="Arial Narrow" w:cs="Arial Narrow"/>
                    <w:kern w:val="0"/>
                    <w:position w:val="0"/>
                    <w:sz w:val="20"/>
                    <w:szCs w:val="20"/>
                    <w:vertAlign w:val="baseline"/>
                    <w:lang w:val="pt-BR" w:eastAsia="pt-BR" w:bidi="ar-SA"/>
                  </w:rPr>
                </w:r>
                <w:r>
                  <w:rPr>
                    <w:rFonts w:eastAsia="Arial Narrow" w:cs="Arial Narrow"/>
                    <w:kern w:val="0"/>
                    <w:position w:val="0"/>
                    <w:sz w:val="20"/>
                    <w:szCs w:val="20"/>
                    <w:vertAlign w:val="baseline"/>
                    <w:lang w:val="pt-BR" w:eastAsia="pt-BR" w:bidi="ar-SA"/>
                  </w:rPr>
                  <w:t>conectividade, etc.</w:t>
                </w:r>
              </w:sdtContent>
            </w:sdt>
          </w:p>
          <w:p>
            <w:pPr>
              <w:pStyle w:val="Normal"/>
              <w:widowControl w:val="false"/>
              <w:spacing w:before="40" w:after="40"/>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tc>
      </w:tr>
      <w:tr>
        <w:trPr>
          <w:trHeight w:val="680"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D9D9D9" w:themeFill="background1" w:themeFillShade="d9" w:val="clear"/>
          </w:tcPr>
          <w:p>
            <w:pPr>
              <w:pStyle w:val="Normal"/>
              <w:widowControl w:val="false"/>
              <w:spacing w:before="40" w:after="40"/>
              <w:ind w:hanging="0" w:left="0"/>
              <w:jc w:val="both"/>
              <w:rPr>
                <w:rFonts w:ascii="Times New Roman" w:hAnsi="Times New Roman"/>
                <w:position w:val="0"/>
                <w:sz w:val="20"/>
                <w:szCs w:val="20"/>
                <w:vertAlign w:val="baseline"/>
              </w:rPr>
            </w:pPr>
            <w:r>
              <w:rPr>
                <w:rFonts w:eastAsia="Arial Narrow" w:cs="Arial Narrow"/>
                <w:b/>
                <w:kern w:val="0"/>
                <w:position w:val="0"/>
                <w:sz w:val="20"/>
                <w:szCs w:val="20"/>
                <w:vertAlign w:val="baseline"/>
                <w:lang w:val="pt-BR" w:eastAsia="pt-BR" w:bidi="ar-SA"/>
              </w:rPr>
              <w:t>3.6 Informar a diversidade de fauna silvestre dispersora na área e entorno, incluindo o nome científico das espécies:</w:t>
            </w:r>
          </w:p>
        </w:tc>
      </w:tr>
      <w:tr>
        <w:trPr>
          <w:trHeight w:val="568" w:hRule="atLeast"/>
        </w:trPr>
        <w:tc>
          <w:tcPr>
            <w:tcW w:w="9356" w:type="dxa"/>
            <w:gridSpan w:val="6"/>
            <w:tcBorders>
              <w:top w:val="dotted" w:sz="4" w:space="0" w:color="000000"/>
              <w:left w:val="dotted" w:sz="4" w:space="0" w:color="000000"/>
              <w:bottom w:val="dotted" w:sz="4" w:space="0" w:color="000000"/>
              <w:right w:val="dotted" w:sz="4" w:space="0" w:color="000000"/>
            </w:tcBorders>
            <w:shd w:color="auto" w:fill="auto" w:val="clear"/>
          </w:tcPr>
          <w:p>
            <w:pPr>
              <w:pStyle w:val="Normal"/>
              <w:widowControl w:val="false"/>
              <w:spacing w:before="40" w:after="40"/>
              <w:ind w:hanging="0" w:left="0"/>
              <w:jc w:val="both"/>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p>
            <w:pPr>
              <w:pStyle w:val="Normal"/>
              <w:widowControl w:val="false"/>
              <w:spacing w:before="40" w:after="40"/>
              <w:ind w:hanging="0" w:left="0"/>
              <w:jc w:val="both"/>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tc>
      </w:tr>
    </w:tbl>
    <w:p>
      <w:pPr>
        <w:pStyle w:val="Normal"/>
        <w:ind w:hanging="2" w:left="0"/>
        <w:rPr>
          <w:rFonts w:ascii="Times New Roman" w:hAnsi="Times New Roman" w:eastAsia="Arial Narrow" w:cs="Arial Narrow"/>
          <w:color w:val="FF0000"/>
          <w:position w:val="0"/>
          <w:sz w:val="20"/>
          <w:szCs w:val="20"/>
          <w:u w:val="single"/>
          <w:vertAlign w:val="baseline"/>
        </w:rPr>
      </w:pPr>
      <w:r>
        <w:rPr>
          <w:rFonts w:eastAsia="Arial Narrow" w:cs="Arial Narrow"/>
          <w:color w:val="FF0000"/>
          <w:position w:val="0"/>
          <w:sz w:val="20"/>
          <w:szCs w:val="20"/>
          <w:u w:val="single"/>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4. OBJETIVOS A SEREM ATINGIDOS COM O PRAD:</w:t>
      </w:r>
    </w:p>
    <w:p>
      <w:pPr>
        <w:pStyle w:val="Normal"/>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 xml:space="preserve"> </w:t>
      </w:r>
      <w:r>
        <w:rPr>
          <w:rFonts w:eastAsia="Arial Narrow" w:cs="Arial Narrow"/>
          <w:b/>
          <w:position w:val="0"/>
          <w:sz w:val="20"/>
          <w:szCs w:val="20"/>
          <w:vertAlign w:val="baseline"/>
        </w:rPr>
        <w:t>Para a definição dos objetivos devem ser informados impreterivelmente os seguintes itens:</w:t>
      </w:r>
    </w:p>
    <w:tbl>
      <w:tblPr>
        <w:tblStyle w:val="a2"/>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410"/>
        <w:gridCol w:w="708"/>
        <w:gridCol w:w="2411"/>
        <w:gridCol w:w="708"/>
        <w:gridCol w:w="2408"/>
        <w:gridCol w:w="711"/>
      </w:tblGrid>
      <w:tr>
        <w:trPr>
          <w:trHeight w:val="550"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Recomposição do ecossistema florestal</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eastAsia="Arial Narrow" w:cs="Arial Narrow"/>
                <w:position w:val="0"/>
                <w:sz w:val="20"/>
                <w:szCs w:val="20"/>
                <w:u w:val="single"/>
                <w:vertAlign w:val="baseline"/>
              </w:rPr>
            </w:pPr>
            <w:r>
              <w:rPr>
                <w:rFonts w:eastAsia="Arial Narrow" w:cs="Arial Narrow"/>
                <w:position w:val="0"/>
                <w:sz w:val="20"/>
                <w:szCs w:val="20"/>
                <w:u w:val="single"/>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Recomposição de vegetação ciliar</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eastAsia="Arial Narrow" w:cs="Arial Narrow"/>
                <w:position w:val="0"/>
                <w:sz w:val="20"/>
                <w:szCs w:val="20"/>
                <w:u w:val="single"/>
                <w:vertAlign w:val="baseline"/>
              </w:rPr>
            </w:pPr>
            <w:r>
              <w:rPr>
                <w:rFonts w:eastAsia="Arial Narrow" w:cs="Arial Narrow"/>
                <w:position w:val="0"/>
                <w:sz w:val="20"/>
                <w:szCs w:val="20"/>
                <w:u w:val="single"/>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Enriquecimento de espécies em campo degradado</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eastAsia="Arial Narrow" w:cs="Arial Narrow"/>
                <w:color w:val="FF0000"/>
                <w:position w:val="0"/>
                <w:sz w:val="20"/>
                <w:szCs w:val="20"/>
                <w:u w:val="single"/>
                <w:vertAlign w:val="baseline"/>
              </w:rPr>
            </w:pPr>
            <w:r>
              <w:rPr>
                <w:rFonts w:eastAsia="Arial Narrow" w:cs="Arial Narrow"/>
                <w:color w:val="FF0000"/>
                <w:position w:val="0"/>
                <w:sz w:val="20"/>
                <w:szCs w:val="20"/>
                <w:u w:val="single"/>
                <w:vertAlign w:val="baseline"/>
              </w:rPr>
            </w:r>
          </w:p>
        </w:tc>
      </w:tr>
      <w:tr>
        <w:trPr>
          <w:trHeight w:val="568" w:hRule="atLeast"/>
        </w:trPr>
        <w:tc>
          <w:tcPr>
            <w:tcW w:w="2410"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Recuperação da drenagem natural do terreno para recarga de áreas úmidas</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Enriquecimento de espécies em ecossistema florestal</w:t>
            </w:r>
          </w:p>
        </w:tc>
        <w:tc>
          <w:tcPr>
            <w:tcW w:w="7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Outros tipos: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50" w:hRule="atLeast"/>
        </w:trPr>
        <w:tc>
          <w:tcPr>
            <w:tcW w:w="9356" w:type="dxa"/>
            <w:gridSpan w:val="6"/>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Utilize esse campo para descrever detalhadamente os objetivos do projeto de recuperação a ser executado, baseados na condição do ecossistema e os atributos que o projeto visa alcançar:</w:t>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numPr>
                <w:ilvl w:val="0"/>
                <w:numId w:val="0"/>
              </w:numPr>
              <w:spacing w:before="40" w:after="40"/>
              <w:ind w:hanging="0"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bl>
    <w:p>
      <w:pPr>
        <w:pStyle w:val="Normal"/>
        <w:tabs>
          <w:tab w:val="clear" w:pos="720"/>
          <w:tab w:val="left" w:pos="1298" w:leader="none"/>
        </w:tabs>
        <w:ind w:hanging="2" w:left="0"/>
        <w:rPr>
          <w:rFonts w:ascii="Times New Roman" w:hAnsi="Times New Roman" w:eastAsia="Arial Narrow" w:cs="Arial Narrow"/>
          <w:b/>
          <w:position w:val="0"/>
          <w:sz w:val="20"/>
          <w:szCs w:val="20"/>
          <w:vertAlign w:val="baseline"/>
        </w:rPr>
      </w:pPr>
      <w:r>
        <w:rPr>
          <w:rFonts w:eastAsia="Arial Narrow" w:cs="Arial Narrow"/>
          <w:b/>
          <w:position w:val="0"/>
          <w:sz w:val="20"/>
          <w:szCs w:val="20"/>
          <w:vertAlign w:val="baseline"/>
        </w:rPr>
      </w:r>
    </w:p>
    <w:p>
      <w:pPr>
        <w:pStyle w:val="Normal"/>
        <w:tabs>
          <w:tab w:val="clear" w:pos="720"/>
          <w:tab w:val="left" w:pos="1298" w:leader="none"/>
        </w:tabs>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 xml:space="preserve">5. METODOLOGIA DE </w:t>
      </w:r>
      <w:sdt>
        <w:sdtPr>
          <w:id w:val="430059427"/>
        </w:sdtPr>
        <w:sdtContent>
          <w:r>
            <w:rPr>
              <w:rFonts w:eastAsia="Arial Narrow" w:cs="Arial Narrow"/>
              <w:b/>
              <w:position w:val="0"/>
              <w:sz w:val="20"/>
              <w:szCs w:val="20"/>
              <w:vertAlign w:val="baseline"/>
            </w:rPr>
          </w:r>
          <w:r>
            <w:rPr>
              <w:rFonts w:eastAsia="Arial Narrow" w:cs="Arial Narrow"/>
              <w:b/>
              <w:position w:val="0"/>
              <w:sz w:val="20"/>
              <w:szCs w:val="20"/>
              <w:vertAlign w:val="baseline"/>
            </w:rPr>
            <w:t>RECUPERAÇÃO</w:t>
          </w:r>
        </w:sdtContent>
      </w:sdt>
      <w:r>
        <w:rPr>
          <w:rFonts w:eastAsia="Arial Narrow" w:cs="Arial Narrow"/>
          <w:b/>
          <w:position w:val="0"/>
          <w:sz w:val="20"/>
          <w:szCs w:val="20"/>
          <w:vertAlign w:val="baseline"/>
        </w:rPr>
        <w:t xml:space="preserve"> </w:t>
      </w:r>
      <w:r>
        <w:rPr>
          <w:rFonts w:eastAsia="Arial Narrow" w:cs="Arial Narrow"/>
          <w:b/>
          <w:position w:val="0"/>
          <w:sz w:val="20"/>
          <w:szCs w:val="20"/>
          <w:vertAlign w:val="baseline"/>
        </w:rPr>
        <w:t xml:space="preserve">A SER EMPREGADA: </w:t>
      </w:r>
    </w:p>
    <w:p>
      <w:pPr>
        <w:pStyle w:val="Normal"/>
        <w:tabs>
          <w:tab w:val="clear" w:pos="720"/>
          <w:tab w:val="left" w:pos="1298" w:leader="none"/>
        </w:tabs>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tabs>
          <w:tab w:val="clear" w:pos="720"/>
          <w:tab w:val="left" w:pos="1298" w:leader="none"/>
        </w:tabs>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 xml:space="preserve">A metodologia da recuperação deve apresentar técnicas condizentes com o diagnóstico da área e entorno, considerando seus ativos ambientais - tipo de ecossistema, fontes potenciais de propágulos, regeneração natural eventualmente ocorrente, vegetação do entorno, proximidade com ecossistemas remanescentes conservados, distribuição natural das espécies, dentre outros - bem como o estado de degradação da área e entorno. A metodologia da proposta também deve estar adequada aos objetivos a serem atingidos. </w:t>
      </w:r>
    </w:p>
    <w:p>
      <w:pPr>
        <w:pStyle w:val="Normal"/>
        <w:tabs>
          <w:tab w:val="clear" w:pos="720"/>
          <w:tab w:val="left" w:pos="1298" w:leader="none"/>
        </w:tabs>
        <w:ind w:hanging="0"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tabs>
          <w:tab w:val="clear" w:pos="720"/>
          <w:tab w:val="left" w:pos="1298" w:leader="none"/>
        </w:tabs>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OBS: É imprescindível que seja garantida a cessação de ameaças na área objeto de recuperação, incluindo sua sobreutilização, contaminação e presença de espécies exóticas invasoras.</w:t>
      </w:r>
    </w:p>
    <w:p>
      <w:pPr>
        <w:pStyle w:val="Normal"/>
        <w:tabs>
          <w:tab w:val="clear" w:pos="720"/>
          <w:tab w:val="left" w:pos="1298" w:leader="none"/>
        </w:tabs>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Obs.: Deve ser marcado mais de um item quando necessário.</w:t>
      </w:r>
    </w:p>
    <w:tbl>
      <w:tblPr>
        <w:tblStyle w:val="a3"/>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552"/>
        <w:gridCol w:w="707"/>
        <w:gridCol w:w="2409"/>
        <w:gridCol w:w="709"/>
        <w:gridCol w:w="2268"/>
        <w:gridCol w:w="711"/>
      </w:tblGrid>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Plantio de mudas de espécies lenhosas (arbustos e árvores).</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Condução da regeneração natural</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Nucleação</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Enriquecimento ecológico</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Semeadura direta</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Instalação de poleiros artificiais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Transposição de solo</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Transposição de galharia</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Transposição de serrapilheira</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Exclusão de exóticas invasoras</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Construção de patamares ou outra ação no terreno</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Conjugação de técnicas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Sistemas Agroflorestais</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Paliçada</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Coleta e chuva de sementes</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Fenação</w:t>
            </w:r>
          </w:p>
        </w:tc>
        <w:tc>
          <w:tcPr>
            <w:tcW w:w="707"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Rugosidade</w:t>
            </w:r>
          </w:p>
        </w:tc>
        <w:tc>
          <w:tcPr>
            <w:tcW w:w="709"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Outro método</w:t>
            </w:r>
          </w:p>
        </w:tc>
        <w:tc>
          <w:tcPr>
            <w:tcW w:w="711"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2552"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Outras formas (justifique)</w:t>
            </w:r>
          </w:p>
        </w:tc>
        <w:tc>
          <w:tcPr>
            <w:tcW w:w="707"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409"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709"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2268"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c>
          <w:tcPr>
            <w:tcW w:w="711" w:type="dxa"/>
            <w:tcBorders>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9356" w:type="dxa"/>
            <w:gridSpan w:val="6"/>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jc w:val="both"/>
              <w:rPr>
                <w:ins w:id="0" w:author="Leonardo Urruth" w:date="2022-07-31T16:37:00Z"/>
                <w:rFonts w:ascii="Times New Roman" w:hAnsi="Times New Roman"/>
                <w:position w:val="0"/>
                <w:sz w:val="20"/>
                <w:szCs w:val="20"/>
                <w:vertAlign w:val="baseline"/>
              </w:rPr>
            </w:pPr>
            <w:r>
              <w:rPr>
                <w:rFonts w:eastAsia="Arial Narrow" w:cs="Arial Narrow"/>
                <w:position w:val="0"/>
                <w:sz w:val="20"/>
                <w:szCs w:val="20"/>
                <w:vertAlign w:val="baseline"/>
              </w:rPr>
              <w:t>Caso a metodologia envolva o plantio de mudas, é imprescindível que seja considerada a ocorrência natural das espécies no ecossistema alvo.</w:t>
            </w:r>
          </w:p>
          <w:p>
            <w:pPr>
              <w:pStyle w:val="Normal"/>
              <w:widowControl w:val="false"/>
              <w:spacing w:before="40" w:after="40"/>
              <w:ind w:hanging="2" w:left="0"/>
              <w:jc w:val="both"/>
              <w:rPr>
                <w:rFonts w:ascii="Times New Roman" w:hAnsi="Times New Roman"/>
                <w:position w:val="0"/>
                <w:sz w:val="20"/>
                <w:szCs w:val="20"/>
                <w:vertAlign w:val="baseline"/>
              </w:rPr>
            </w:pPr>
            <w:sdt>
              <w:sdtPr>
                <w:id w:val="308120150"/>
              </w:sdtPr>
              <w:sdtContent>
                <w:r>
                  <w:rPr>
                    <w:rFonts w:eastAsia="Arial Narrow" w:cs="Arial Narrow"/>
                    <w:position w:val="0"/>
                    <w:sz w:val="20"/>
                    <w:szCs w:val="20"/>
                    <w:vertAlign w:val="baseline"/>
                  </w:rPr>
                </w:r>
                <w:r>
                  <w:rPr>
                    <w:rFonts w:eastAsia="Arial Narrow" w:cs="Arial Narrow"/>
                    <w:position w:val="0"/>
                    <w:sz w:val="20"/>
                    <w:szCs w:val="20"/>
                    <w:vertAlign w:val="baseline"/>
                  </w:rPr>
                  <w:t>OBS 1:</w:t>
                </w:r>
              </w:sdtContent>
            </w:sdt>
            <w:r>
              <w:rPr>
                <w:rFonts w:eastAsia="Arial Narrow" w:cs="Arial Narrow"/>
                <w:position w:val="0"/>
                <w:sz w:val="20"/>
                <w:szCs w:val="20"/>
                <w:vertAlign w:val="baseline"/>
              </w:rPr>
              <w:t>Deverá ser apresentada a lista de espécies, incluindo nome científico e seu quantitativo.</w:t>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OBS 2: Deverá constar a informação da origem das mudas, incluindo o nome do viveiro, endereço e contato telefônico.</w:t>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 xml:space="preserve">OBS 3: </w:t>
            </w:r>
            <w:sdt>
              <w:sdtPr>
                <w:id w:val="1020184640"/>
              </w:sdtPr>
              <w:sdtContent>
                <w:r>
                  <w:rPr>
                    <w:rFonts w:eastAsia="Arial Narrow" w:cs="Arial Narrow"/>
                    <w:position w:val="0"/>
                    <w:sz w:val="20"/>
                    <w:szCs w:val="20"/>
                    <w:vertAlign w:val="baseline"/>
                  </w:rPr>
                </w:r>
                <w:r>
                  <w:rPr>
                    <w:rFonts w:eastAsia="Arial Narrow" w:cs="Arial Narrow"/>
                    <w:position w:val="0"/>
                    <w:sz w:val="20"/>
                    <w:szCs w:val="20"/>
                    <w:vertAlign w:val="baseline"/>
                  </w:rPr>
                  <w:t xml:space="preserve">Deverão ser incluídas </w:t>
                </w:r>
              </w:sdtContent>
            </w:sdt>
            <w:r>
              <w:rPr>
                <w:rFonts w:eastAsia="Arial Narrow" w:cs="Arial Narrow"/>
                <w:position w:val="0"/>
                <w:sz w:val="20"/>
                <w:szCs w:val="20"/>
                <w:vertAlign w:val="baseline"/>
              </w:rPr>
              <w:t>espécies elencadas na Lista de Espécies da Flora Ameaçada de Extinção do RS (2014) e atualizações.</w:t>
            </w:r>
          </w:p>
          <w:p>
            <w:pPr>
              <w:pStyle w:val="Normal"/>
              <w:widowControl w:val="false"/>
              <w:spacing w:before="40" w:after="40"/>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OBS 4: Priorizar a aquisição de mudas de viveiros próximos das áreas em recuperação, preferencialmente de viveiros artesanais e comunitários de agricultores familiares e de comunidades tradicionais.</w:t>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spacing w:before="40" w:after="40"/>
              <w:ind w:hanging="2" w:left="0"/>
              <w:jc w:val="both"/>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r>
        <w:trPr>
          <w:trHeight w:val="568" w:hRule="atLeast"/>
        </w:trPr>
        <w:tc>
          <w:tcPr>
            <w:tcW w:w="9356" w:type="dxa"/>
            <w:gridSpan w:val="6"/>
            <w:tcBorders>
              <w:top w:val="dotted" w:sz="4" w:space="0" w:color="000000"/>
              <w:left w:val="dotted" w:sz="4" w:space="0" w:color="000000"/>
              <w:bottom w:val="dotted" w:sz="4" w:space="0" w:color="000000"/>
              <w:right w:val="dotted" w:sz="4" w:space="0" w:color="000000"/>
            </w:tcBorders>
            <w:vAlign w:val="center"/>
          </w:tcPr>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Detalhes da metodologia de recuperação:</w:t>
            </w:r>
          </w:p>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 xml:space="preserve"> </w:t>
            </w:r>
            <w:r>
              <w:rPr>
                <w:rFonts w:eastAsia="Arial Narrow" w:cs="Arial Narrow"/>
                <w:position w:val="0"/>
                <w:sz w:val="20"/>
                <w:szCs w:val="20"/>
                <w:vertAlign w:val="baseline"/>
              </w:rPr>
              <w:t>(Por exemplo: número de mudas de cada espécie (para cada estágio da sucessão ecológica), arranjo espacial das mudas, poleiros, núcleos, forma de conjugação das técnicas, quando for o caso).</w:t>
            </w:r>
          </w:p>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OBS 1: No caso de transposições, informe origem dos materiais.</w:t>
            </w:r>
          </w:p>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OBS 2: No caso de plantio e semeadura informe o número de mudas e a quantidade (kg) de sementes de cada espécie e consulta à disponibilidade de espécies em viveiros comerciais da região.</w:t>
            </w:r>
          </w:p>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OBS 3: Informe detalhadamente o método de controle de espécies exóticas invasoras</w:t>
            </w:r>
            <w:r>
              <w:rPr>
                <w:rFonts w:eastAsia="Arial Narrow" w:cs="Arial Narrow"/>
                <w:strike/>
                <w:position w:val="0"/>
                <w:sz w:val="20"/>
                <w:szCs w:val="20"/>
                <w:vertAlign w:val="baseline"/>
              </w:rPr>
              <w:t>.</w:t>
            </w:r>
          </w:p>
          <w:p>
            <w:pPr>
              <w:pStyle w:val="Normal"/>
              <w:widowControl w:val="false"/>
              <w:spacing w:before="40" w:after="40"/>
              <w:ind w:hanging="2" w:left="0"/>
              <w:rPr>
                <w:rFonts w:ascii="Times New Roman" w:hAnsi="Times New Roman"/>
                <w:position w:val="0"/>
                <w:sz w:val="20"/>
                <w:szCs w:val="20"/>
                <w:vertAlign w:val="baseline"/>
              </w:rPr>
            </w:pPr>
            <w:r>
              <w:rPr>
                <w:rFonts w:eastAsia="Arial Narrow" w:cs="Arial Narrow"/>
                <w:position w:val="0"/>
                <w:sz w:val="20"/>
                <w:szCs w:val="20"/>
                <w:vertAlign w:val="baseline"/>
              </w:rPr>
              <w:t>OBS 4: Descreva detalhes de ações para correção do terreno (desassoreamento, patamares, drenagem ou outras técnicas), quando couber.</w:t>
            </w:r>
          </w:p>
          <w:p>
            <w:pPr>
              <w:pStyle w:val="Normal"/>
              <w:widowControl w:val="false"/>
              <w:spacing w:before="40" w:after="40"/>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bl>
    <w:p>
      <w:pPr>
        <w:pStyle w:val="Normal"/>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6. TRATOS SILVICULTURAIS E MANUTENÇÃO DAS TÉCNICAS APLICADAS</w:t>
      </w:r>
    </w:p>
    <w:tbl>
      <w:tblPr>
        <w:tblStyle w:val="a4"/>
        <w:tblW w:w="949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6"/>
      </w:tblGrid>
      <w:tr>
        <w:trPr/>
        <w:tc>
          <w:tcPr>
            <w:tcW w:w="9496" w:type="dxa"/>
            <w:tcBorders>
              <w:top w:val="dotted" w:sz="4" w:space="0" w:color="000000"/>
              <w:left w:val="dotted" w:sz="4" w:space="0" w:color="000000"/>
              <w:bottom w:val="dotted" w:sz="4" w:space="0" w:color="000000"/>
              <w:right w:val="dotted" w:sz="4" w:space="0" w:color="000000"/>
            </w:tcBorders>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Utilize esse campo para descrever os tratos silviculturais (isolamento da área, caveamento/plantio, tutoramento, irrigação, controle de pragas, coroamento, desbaste, fertilização do solo ou outras), bem como as ações de manutenção de outras técnicas de recuperação (substituição de tutores, reforma de cercas, troca de poleiros quebrados, remoção de troncos caídos, ou outros).</w:t>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bl>
    <w:p>
      <w:pPr>
        <w:pStyle w:val="Normal"/>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7. METODOLOGIA DE MONITORAMENTO</w:t>
      </w:r>
    </w:p>
    <w:tbl>
      <w:tblPr>
        <w:tblStyle w:val="a5"/>
        <w:tblW w:w="949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6"/>
      </w:tblGrid>
      <w:tr>
        <w:trPr/>
        <w:tc>
          <w:tcPr>
            <w:tcW w:w="9496" w:type="dxa"/>
            <w:tcBorders>
              <w:top w:val="dotted" w:sz="4" w:space="0" w:color="000000"/>
              <w:left w:val="dotted" w:sz="4" w:space="0" w:color="000000"/>
              <w:bottom w:val="dotted" w:sz="4" w:space="0" w:color="000000"/>
              <w:right w:val="dotted" w:sz="4" w:space="0" w:color="000000"/>
            </w:tcBorders>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Utilize esse campo para descrever a metodologia de monitoramento do sucesso da recuperação que será empregada</w:t>
            </w:r>
            <w:sdt>
              <w:sdtPr>
                <w:id w:val="1202182398"/>
              </w:sdtPr>
              <w:sdtContent>
                <w:r>
                  <w:rPr>
                    <w:rFonts w:eastAsia="Arial Narrow" w:cs="Arial Narrow"/>
                    <w:position w:val="0"/>
                    <w:sz w:val="20"/>
                    <w:szCs w:val="20"/>
                    <w:vertAlign w:val="baseline"/>
                  </w:rPr>
                </w:r>
                <w:r>
                  <w:rPr>
                    <w:rFonts w:eastAsia="Arial Narrow" w:cs="Arial Narrow"/>
                    <w:position w:val="0"/>
                    <w:sz w:val="20"/>
                    <w:szCs w:val="20"/>
                    <w:vertAlign w:val="baseline"/>
                  </w:rPr>
                  <w:t xml:space="preserve"> (indicadores e parâmetros que serão utilizados)</w:t>
                </w:r>
              </w:sdtContent>
            </w:sdt>
            <w:r>
              <w:rPr>
                <w:rFonts w:eastAsia="Arial Narrow" w:cs="Arial Narrow"/>
                <w:position w:val="0"/>
                <w:sz w:val="20"/>
                <w:szCs w:val="20"/>
                <w:vertAlign w:val="baseline"/>
              </w:rPr>
              <w:t>.</w:t>
            </w:r>
          </w:p>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Ex: Cálculo do aumento da cobertura vegetal, verificação da sobrevivência de mudas, verificação da emergência plântulas (plantio de sementes), levantamento da riqueza de espécies, entre outras.</w:t>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jc w:val="both"/>
              <w:rPr>
                <w:rFonts w:ascii="Times New Roman" w:hAnsi="Times New Roman" w:eastAsia="Arial Narrow" w:cs="Arial Narrow"/>
                <w:color w:val="FF0000"/>
                <w:position w:val="0"/>
                <w:sz w:val="20"/>
                <w:szCs w:val="20"/>
                <w:vertAlign w:val="baseline"/>
              </w:rPr>
            </w:pPr>
            <w:r>
              <w:rPr>
                <w:rFonts w:eastAsia="Arial Narrow" w:cs="Arial Narrow"/>
                <w:color w:val="FF0000"/>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u w:val="single"/>
                <w:vertAlign w:val="baseline"/>
              </w:rPr>
            </w:pPr>
            <w:r>
              <w:rPr>
                <w:rFonts w:eastAsia="Arial Narrow" w:cs="Arial Narrow"/>
                <w:position w:val="0"/>
                <w:sz w:val="20"/>
                <w:szCs w:val="20"/>
                <w:u w:val="single"/>
                <w:vertAlign w:val="baseline"/>
              </w:rPr>
            </w:r>
          </w:p>
        </w:tc>
      </w:tr>
    </w:tbl>
    <w:p>
      <w:pPr>
        <w:pStyle w:val="Normal"/>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8. CRONOGRAMA EXECUTIVO:</w:t>
      </w:r>
    </w:p>
    <w:tbl>
      <w:tblPr>
        <w:tblStyle w:val="a6"/>
        <w:tblW w:w="949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496"/>
      </w:tblGrid>
      <w:tr>
        <w:trPr/>
        <w:tc>
          <w:tcPr>
            <w:tcW w:w="9496" w:type="dxa"/>
            <w:tcBorders>
              <w:top w:val="dotted" w:sz="4" w:space="0" w:color="000000"/>
              <w:left w:val="dotted" w:sz="4" w:space="0" w:color="000000"/>
              <w:bottom w:val="dotted" w:sz="4" w:space="0" w:color="000000"/>
              <w:right w:val="dotted" w:sz="4" w:space="0" w:color="000000"/>
            </w:tcBorders>
          </w:tcPr>
          <w:p>
            <w:pPr>
              <w:pStyle w:val="Normal"/>
              <w:widowControl w:val="false"/>
              <w:ind w:hanging="2" w:left="0"/>
              <w:jc w:val="both"/>
              <w:rPr>
                <w:rFonts w:ascii="Times New Roman" w:hAnsi="Times New Roman"/>
                <w:position w:val="0"/>
                <w:sz w:val="20"/>
                <w:szCs w:val="20"/>
                <w:vertAlign w:val="baseline"/>
              </w:rPr>
            </w:pPr>
            <w:r>
              <w:rPr>
                <w:rFonts w:eastAsia="Arial Narrow" w:cs="Arial Narrow"/>
                <w:position w:val="0"/>
                <w:sz w:val="20"/>
                <w:szCs w:val="20"/>
                <w:vertAlign w:val="baseline"/>
              </w:rPr>
              <w:t>Escreva aqui um cronograma executivo detalhado TODAS as ações previstas para o projeto, incluído no cronograma a apresentação dos relatórios técnicos fotográficos anuais de acompanhamento da execução do PRAD, por no mínimo 4 anos.</w:t>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bl>
    <w:p>
      <w:pPr>
        <w:pStyle w:val="Normal"/>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2" w:left="0"/>
        <w:rPr>
          <w:rFonts w:ascii="Times New Roman" w:hAnsi="Times New Roman"/>
          <w:position w:val="0"/>
          <w:sz w:val="20"/>
          <w:szCs w:val="20"/>
          <w:vertAlign w:val="baseline"/>
        </w:rPr>
      </w:pPr>
      <w:r>
        <w:rPr>
          <w:rFonts w:eastAsia="Arial Narrow" w:cs="Arial Narrow"/>
          <w:b/>
          <w:position w:val="0"/>
          <w:sz w:val="20"/>
          <w:szCs w:val="20"/>
          <w:vertAlign w:val="baseline"/>
        </w:rPr>
        <w:t>9. RELATÓRIO FOTOGRÁFICO:</w:t>
      </w:r>
    </w:p>
    <w:tbl>
      <w:tblPr>
        <w:tblStyle w:val="a7"/>
        <w:tblW w:w="9498" w:type="dxa"/>
        <w:jc w:val="left"/>
        <w:tblInd w:w="-34" w:type="dxa"/>
        <w:tblLayout w:type="fixed"/>
        <w:tblCellMar>
          <w:top w:w="0" w:type="dxa"/>
          <w:left w:w="108" w:type="dxa"/>
          <w:bottom w:w="0" w:type="dxa"/>
          <w:right w:w="108" w:type="dxa"/>
        </w:tblCellMar>
        <w:tblLook w:firstRow="0" w:noVBand="0" w:lastRow="0" w:firstColumn="0" w:lastColumn="0" w:noHBand="0" w:val="0000"/>
      </w:tblPr>
      <w:tblGrid>
        <w:gridCol w:w="9498"/>
      </w:tblGrid>
      <w:tr>
        <w:trPr>
          <w:trHeight w:val="568" w:hRule="atLeast"/>
        </w:trPr>
        <w:tc>
          <w:tcPr>
            <w:tcW w:w="9498" w:type="dxa"/>
            <w:tcBorders>
              <w:top w:val="dotted" w:sz="4" w:space="0" w:color="000000"/>
              <w:left w:val="dotted" w:sz="4" w:space="0" w:color="000000"/>
              <w:bottom w:val="dotted" w:sz="4" w:space="0" w:color="000000"/>
              <w:right w:val="dotted" w:sz="4" w:space="0" w:color="000000"/>
            </w:tcBorders>
            <w:vAlign w:val="center"/>
          </w:tcPr>
          <w:p>
            <w:pPr>
              <w:pStyle w:val="Normal"/>
              <w:widowControl w:val="false"/>
              <w:ind w:hanging="2" w:left="0"/>
              <w:rPr>
                <w:rFonts w:ascii="Times New Roman" w:hAnsi="Times New Roman"/>
                <w:position w:val="0"/>
                <w:sz w:val="20"/>
                <w:szCs w:val="20"/>
                <w:vertAlign w:val="baseline"/>
              </w:rPr>
            </w:pPr>
            <w:r>
              <w:rPr>
                <w:rFonts w:eastAsia="Arial Narrow" w:cs="Arial Narrow"/>
                <w:position w:val="0"/>
                <w:sz w:val="20"/>
                <w:szCs w:val="20"/>
                <w:vertAlign w:val="baseline"/>
              </w:rPr>
              <w:t>Registro fotográfico integral da área objeto de recuperação</w:t>
            </w:r>
            <w:sdt>
              <w:sdtPr>
                <w:id w:val="501922456"/>
              </w:sdtPr>
              <w:sdtContent>
                <w:r>
                  <w:rPr>
                    <w:rFonts w:eastAsia="Arial Narrow" w:cs="Arial Narrow"/>
                    <w:position w:val="0"/>
                    <w:sz w:val="20"/>
                    <w:szCs w:val="20"/>
                    <w:vertAlign w:val="baseline"/>
                  </w:rPr>
                </w:r>
                <w:r>
                  <w:rPr>
                    <w:rFonts w:eastAsia="Arial Narrow" w:cs="Arial Narrow"/>
                    <w:position w:val="0"/>
                    <w:sz w:val="20"/>
                    <w:szCs w:val="20"/>
                    <w:vertAlign w:val="baseline"/>
                  </w:rPr>
                  <w:t>, com o qual seja possível ter um panorama do local de recuperação e de seu entorno.</w:t>
                </w:r>
              </w:sdtContent>
            </w:sdt>
          </w:p>
          <w:p>
            <w:pPr>
              <w:pStyle w:val="Normal"/>
              <w:widowControl w:val="false"/>
              <w:ind w:hanging="2" w:left="0"/>
              <w:rPr>
                <w:rFonts w:ascii="Times New Roman" w:hAnsi="Times New Roman" w:eastAsia="Arial Narrow" w:cs="Arial Narrow"/>
                <w:position w:val="0"/>
                <w:sz w:val="20"/>
                <w:szCs w:val="20"/>
                <w:u w:val="single"/>
                <w:vertAlign w:val="baseline"/>
              </w:rPr>
            </w:pPr>
            <w:r>
              <w:rPr>
                <w:rFonts w:eastAsia="Arial Narrow" w:cs="Arial Narrow"/>
                <w:position w:val="0"/>
                <w:sz w:val="20"/>
                <w:szCs w:val="20"/>
                <w:u w:val="single"/>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widowControl w:val="false"/>
              <w:ind w:hanging="2"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tc>
      </w:tr>
    </w:tbl>
    <w:p>
      <w:pPr>
        <w:pStyle w:val="Normal"/>
        <w:ind w:hanging="0" w:left="0"/>
        <w:rPr>
          <w:rFonts w:ascii="Times New Roman" w:hAnsi="Times New Roman" w:eastAsia="Arial Narrow" w:cs="Arial Narrow"/>
          <w:position w:val="0"/>
          <w:sz w:val="20"/>
          <w:szCs w:val="20"/>
          <w:vertAlign w:val="baseline"/>
        </w:rPr>
      </w:pPr>
      <w:r>
        <w:rPr>
          <w:rFonts w:eastAsia="Arial Narrow" w:cs="Arial Narrow"/>
          <w:position w:val="0"/>
          <w:sz w:val="20"/>
          <w:szCs w:val="20"/>
          <w:vertAlign w:val="baseline"/>
        </w:rPr>
      </w:r>
    </w:p>
    <w:p>
      <w:pPr>
        <w:pStyle w:val="Normal"/>
        <w:ind w:hanging="0" w:left="0"/>
        <w:jc w:val="center"/>
        <w:rPr>
          <w:rFonts w:ascii="Arial Narrow" w:hAnsi="Arial Narrow" w:eastAsia="Arial Narrow" w:cs="Arial Narrow"/>
          <w:b/>
          <w:bCs/>
          <w:sz w:val="24"/>
          <w:szCs w:val="24"/>
        </w:rPr>
      </w:pPr>
      <w:r>
        <w:rPr>
          <w:rFonts w:eastAsia="Arial Narrow" w:cs="Arial Narrow" w:ascii="Arial Narrow" w:hAnsi="Arial Narrow"/>
          <w:b/>
          <w:bCs/>
          <w:sz w:val="24"/>
          <w:szCs w:val="24"/>
        </w:rPr>
      </w:r>
    </w:p>
    <w:p>
      <w:pPr>
        <w:pStyle w:val="Normal"/>
        <w:ind w:hanging="0" w:left="0"/>
        <w:jc w:val="center"/>
        <w:rPr>
          <w:rFonts w:ascii="Times New Roman" w:hAnsi="Times New Roman" w:eastAsia="Arial Narrow" w:cs="Arial Narrow"/>
          <w:b/>
          <w:bCs/>
          <w:sz w:val="24"/>
          <w:szCs w:val="24"/>
        </w:rPr>
      </w:pPr>
      <w:r>
        <w:rPr>
          <w:rFonts w:eastAsia="Arial Narrow" w:cs="Arial Narrow" w:ascii="Times New Roman" w:hAnsi="Times New Roman"/>
          <w:b/>
          <w:bCs/>
          <w:sz w:val="24"/>
          <w:szCs w:val="24"/>
        </w:rPr>
      </w:r>
    </w:p>
    <w:p>
      <w:pPr>
        <w:pStyle w:val="Normal"/>
        <w:ind w:hanging="0" w:left="0"/>
        <w:jc w:val="center"/>
        <w:rPr>
          <w:rFonts w:ascii="Times New Roman" w:hAnsi="Times New Roman"/>
          <w:sz w:val="28"/>
          <w:szCs w:val="28"/>
        </w:rPr>
      </w:pPr>
      <w:r>
        <w:rPr>
          <w:rFonts w:eastAsia="Arial Narrow" w:cs="Arial Narrow" w:ascii="Times New Roman" w:hAnsi="Times New Roman"/>
          <w:b/>
          <w:bCs/>
          <w:sz w:val="28"/>
          <w:szCs w:val="28"/>
        </w:rPr>
        <w:t>C</w:t>
      </w:r>
      <w:r>
        <w:rPr>
          <w:rFonts w:eastAsia="Arial Narrow" w:cs="Arial Narrow" w:ascii="Times New Roman" w:hAnsi="Times New Roman"/>
          <w:b/>
          <w:bCs/>
          <w:sz w:val="28"/>
          <w:szCs w:val="28"/>
        </w:rPr>
        <w:t>hecklist</w:t>
      </w:r>
    </w:p>
    <w:p>
      <w:pPr>
        <w:pStyle w:val="Normal"/>
        <w:widowControl w:val="false"/>
        <w:ind w:hanging="2" w:left="0"/>
        <w:jc w:val="both"/>
        <w:rPr>
          <w:rFonts w:ascii="Times New Roman" w:hAnsi="Times New Roman" w:eastAsia="Arial Narrow" w:cs="Arial Narrow"/>
          <w:sz w:val="28"/>
          <w:szCs w:val="28"/>
        </w:rPr>
      </w:pPr>
      <w:r>
        <w:rPr>
          <w:rFonts w:eastAsia="Arial Narrow" w:cs="Arial Narrow" w:ascii="Times New Roman" w:hAnsi="Times New Roman"/>
          <w:sz w:val="28"/>
          <w:szCs w:val="28"/>
        </w:rPr>
      </w:r>
    </w:p>
    <w:p>
      <w:pPr>
        <w:pStyle w:val="Normal"/>
        <w:widowControl w:val="false"/>
        <w:ind w:hanging="2" w:left="0"/>
        <w:jc w:val="both"/>
        <w:rPr>
          <w:rFonts w:ascii="Times New Roman" w:hAnsi="Times New Roman"/>
          <w:sz w:val="28"/>
          <w:szCs w:val="28"/>
        </w:rPr>
      </w:pPr>
      <w:r>
        <w:rPr>
          <w:rFonts w:eastAsia="Arial Narrow" w:cs="Arial Narrow" w:ascii="Times New Roman" w:hAnsi="Times New Roman"/>
          <w:sz w:val="28"/>
          <w:szCs w:val="28"/>
        </w:rPr>
        <w:tab/>
        <w:tab/>
        <w:t>Deverão ser entregues anexo ao projeto os documentos listados abaixo:</w:t>
      </w:r>
    </w:p>
    <w:p>
      <w:pPr>
        <w:pStyle w:val="Normal"/>
        <w:widowControl w:val="false"/>
        <w:ind w:hanging="2" w:left="0"/>
        <w:jc w:val="both"/>
        <w:rPr>
          <w:rFonts w:ascii="Times New Roman" w:hAnsi="Times New Roman" w:eastAsia="Arial Narrow" w:cs="Arial Narrow"/>
          <w:sz w:val="28"/>
          <w:szCs w:val="28"/>
        </w:rPr>
      </w:pPr>
      <w:r>
        <w:rPr>
          <w:rFonts w:eastAsia="Arial Narrow" w:cs="Arial Narrow" w:ascii="Times New Roman" w:hAnsi="Times New Roman"/>
          <w:sz w:val="28"/>
          <w:szCs w:val="28"/>
        </w:rPr>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Requerimento solicitando análise do PRAD/PRADA, contendo o nome completo do requerente e justificativa do pedido;</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do recibo de inscrição no Cadastro Ambiental Rural – CAR;</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do CPF e RG do proprietário e do representante legal (quando couber);</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da Certidão da matrícula do imóvel, atualizada em até 90 dias, no Registro de Imóveis;</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Anotação de Responsabilidade Técnica (ART) de laudo, projeto e execução, com validade de no mínimo quatro anos;</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do auto de infração e demais documentos administrativos emitidos pelo órgão fiscalizador;</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do Boletim de Ocorrência lavrado pela Brigada Militar e/ou Polícia Civil;</w:t>
      </w:r>
    </w:p>
    <w:p>
      <w:pPr>
        <w:pStyle w:val="Normal"/>
        <w:widowControl w:val="false"/>
        <w:numPr>
          <w:ilvl w:val="0"/>
          <w:numId w:val="2"/>
        </w:numPr>
        <w:jc w:val="both"/>
        <w:rPr>
          <w:rFonts w:ascii="Times New Roman" w:hAnsi="Times New Roman"/>
          <w:sz w:val="28"/>
          <w:szCs w:val="28"/>
        </w:rPr>
      </w:pPr>
      <w:r>
        <w:rPr>
          <w:rFonts w:eastAsia="Arial Narrow" w:cs="Arial Narrow" w:ascii="Times New Roman" w:hAnsi="Times New Roman"/>
          <w:sz w:val="28"/>
          <w:szCs w:val="28"/>
        </w:rPr>
        <w:t>Cópia do Termo de Ajustamento de Conduta (TAC) firmado com o Ministério Público;</w:t>
      </w:r>
    </w:p>
    <w:p>
      <w:pPr>
        <w:pStyle w:val="Normal"/>
        <w:widowControl w:val="false"/>
        <w:numPr>
          <w:ilvl w:val="0"/>
          <w:numId w:val="2"/>
        </w:numPr>
        <w:jc w:val="both"/>
        <w:rPr>
          <w:rFonts w:ascii="Times New Roman" w:hAnsi="Times New Roman"/>
          <w:sz w:val="28"/>
          <w:szCs w:val="28"/>
        </w:rPr>
      </w:pPr>
      <w:r>
        <w:rPr>
          <w:rFonts w:ascii="Times New Roman" w:hAnsi="Times New Roman"/>
          <w:sz w:val="28"/>
          <w:szCs w:val="28"/>
        </w:rPr>
        <w:t xml:space="preserve">Croqui da propriedade e localização da(s) área(s) a ser(em) manejada(s), com coordenadas geográficas dos polígonos com no mínimo quatro pontos. </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701" w:right="1701" w:gutter="0" w:header="720" w:top="1417" w:footer="720" w:bottom="1417"/>
      <w:pgNumType w:start="1"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Liberation Sans">
    <w:altName w:val="Arial"/>
    <w:charset w:val="00"/>
    <w:family w:val="roman"/>
    <w:pitch w:val="variable"/>
  </w:font>
  <w:font w:name="Georgia">
    <w:charset w:val="00"/>
    <w:family w:val="roman"/>
    <w:pitch w:val="variable"/>
  </w:font>
  <w:font w:name="Arial Narrow">
    <w:charset w:val="00"/>
    <w:family w:val="roman"/>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2" w:left="0"/>
      <w:jc w:val="center"/>
      <w:rPr>
        <w:rFonts w:ascii="Arial Narrow" w:hAnsi="Arial Narrow" w:eastAsia="Arial Narrow" w:cs="Arial Narrow"/>
        <w:sz w:val="16"/>
        <w:szCs w:val="16"/>
      </w:rPr>
    </w:pPr>
    <w:r>
      <w:rPr>
        <w:rFonts w:eastAsia="Arial Narrow" w:cs="Arial Narrow" w:ascii="Arial Narrow" w:hAnsi="Arial Narrow"/>
        <w:color w:val="585D5F"/>
        <w:sz w:val="16"/>
        <w:szCs w:val="16"/>
        <w:vertAlign w:val="subscript"/>
      </w:rPr>
      <w:t>Departamento de Meio Ambiente</w:t>
    </w:r>
    <w:r>
      <w:rPr>
        <w:rFonts w:eastAsia="Arial Narrow" w:cs="Arial Narrow" w:ascii="Arial Narrow" w:hAnsi="Arial Narrow"/>
        <w:color w:val="585D5F"/>
        <w:sz w:val="16"/>
        <w:szCs w:val="16"/>
      </w:rPr>
      <w:t xml:space="preserve"> / Secretaria da Agricultura e Meio Ambiente/ Prefeitura Municipal de Giruá- RS  </w:t>
    </w:r>
    <w:r>
      <w:rPr>
        <w:rFonts w:eastAsia="Arial Narrow" w:cs="Arial Narrow" w:ascii="Arial Narrow" w:hAnsi="Arial Narrow"/>
        <w:sz w:val="16"/>
        <w:szCs w:val="16"/>
      </w:rPr>
      <w:fldChar w:fldCharType="begin"/>
    </w:r>
    <w:r>
      <w:rPr>
        <w:rFonts w:eastAsia="Arial Narrow" w:cs="Arial Narrow" w:ascii="Arial Narrow" w:hAnsi="Arial Narrow"/>
        <w:sz w:val="16"/>
        <w:szCs w:val="16"/>
      </w:rPr>
      <w:instrText xml:space="preserve"> PAGE </w:instrText>
    </w:r>
    <w:r>
      <w:rPr>
        <w:rFonts w:eastAsia="Arial Narrow" w:cs="Arial Narrow" w:ascii="Arial Narrow" w:hAnsi="Arial Narrow"/>
        <w:sz w:val="16"/>
        <w:szCs w:val="16"/>
      </w:rPr>
      <w:fldChar w:fldCharType="separate"/>
    </w:r>
    <w:r>
      <w:rPr>
        <w:rFonts w:eastAsia="Arial Narrow" w:cs="Arial Narrow" w:ascii="Arial Narrow" w:hAnsi="Arial Narrow"/>
        <w:sz w:val="16"/>
        <w:szCs w:val="16"/>
      </w:rPr>
      <w:t>7</w:t>
    </w:r>
    <w:r>
      <w:rPr>
        <w:rFonts w:eastAsia="Arial Narrow" w:cs="Arial Narrow" w:ascii="Arial Narrow" w:hAnsi="Arial Narrow"/>
        <w:sz w:val="16"/>
        <w:szCs w:val="16"/>
      </w:rPr>
      <w:fldChar w:fldCharType="end"/>
    </w:r>
    <w:r>
      <w:rPr>
        <w:rFonts w:eastAsia="Arial Narrow" w:cs="Arial Narrow" w:ascii="Arial Narrow" w:hAnsi="Arial Narrow"/>
        <w:sz w:val="16"/>
        <w:szCs w:val="16"/>
      </w:rPr>
      <w:t>/</w:t>
    </w:r>
    <w:r>
      <w:rPr>
        <w:rFonts w:eastAsia="Arial Narrow" w:cs="Arial Narrow" w:ascii="Arial Narrow" w:hAnsi="Arial Narrow"/>
        <w:sz w:val="16"/>
        <w:szCs w:val="16"/>
      </w:rPr>
      <w:fldChar w:fldCharType="begin"/>
    </w:r>
    <w:r>
      <w:rPr>
        <w:rFonts w:eastAsia="Arial Narrow" w:cs="Arial Narrow" w:ascii="Arial Narrow" w:hAnsi="Arial Narrow"/>
        <w:sz w:val="16"/>
        <w:szCs w:val="16"/>
      </w:rPr>
      <w:instrText xml:space="preserve"> NUMPAGES </w:instrText>
    </w:r>
    <w:r>
      <w:rPr>
        <w:rFonts w:eastAsia="Arial Narrow" w:cs="Arial Narrow" w:ascii="Arial Narrow" w:hAnsi="Arial Narrow"/>
        <w:sz w:val="16"/>
        <w:szCs w:val="16"/>
      </w:rPr>
      <w:fldChar w:fldCharType="separate"/>
    </w:r>
    <w:r>
      <w:rPr>
        <w:rFonts w:eastAsia="Arial Narrow" w:cs="Arial Narrow" w:ascii="Arial Narrow" w:hAnsi="Arial Narrow"/>
        <w:sz w:val="16"/>
        <w:szCs w:val="16"/>
      </w:rPr>
      <w:t>8</w:t>
    </w:r>
    <w:r>
      <w:rPr>
        <w:rFonts w:eastAsia="Arial Narrow" w:cs="Arial Narrow" w:ascii="Arial Narrow" w:hAnsi="Arial Narrow"/>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2" w:left="0"/>
      <w:jc w:val="center"/>
      <w:rPr>
        <w:rFonts w:ascii="Arial Narrow" w:hAnsi="Arial Narrow" w:eastAsia="Arial Narrow" w:cs="Arial Narrow"/>
        <w:sz w:val="16"/>
        <w:szCs w:val="16"/>
      </w:rPr>
    </w:pPr>
    <w:r>
      <w:rPr>
        <w:rFonts w:eastAsia="Arial Narrow" w:cs="Arial Narrow" w:ascii="Arial Narrow" w:hAnsi="Arial Narrow"/>
        <w:color w:val="585D5F"/>
        <w:sz w:val="16"/>
        <w:szCs w:val="16"/>
        <w:vertAlign w:val="subscript"/>
      </w:rPr>
      <w:t>Departamento de Meio Ambiente</w:t>
    </w:r>
    <w:r>
      <w:rPr>
        <w:rFonts w:eastAsia="Arial Narrow" w:cs="Arial Narrow" w:ascii="Arial Narrow" w:hAnsi="Arial Narrow"/>
        <w:color w:val="585D5F"/>
        <w:sz w:val="16"/>
        <w:szCs w:val="16"/>
      </w:rPr>
      <w:t xml:space="preserve"> / Secretaria da Agricultura e Meio Ambiente/ Prefeitura Municipal de Giruá- RS  </w:t>
    </w:r>
    <w:r>
      <w:rPr>
        <w:rFonts w:eastAsia="Arial Narrow" w:cs="Arial Narrow" w:ascii="Arial Narrow" w:hAnsi="Arial Narrow"/>
        <w:sz w:val="16"/>
        <w:szCs w:val="16"/>
      </w:rPr>
      <w:fldChar w:fldCharType="begin"/>
    </w:r>
    <w:r>
      <w:rPr>
        <w:rFonts w:eastAsia="Arial Narrow" w:cs="Arial Narrow" w:ascii="Arial Narrow" w:hAnsi="Arial Narrow"/>
        <w:sz w:val="16"/>
        <w:szCs w:val="16"/>
      </w:rPr>
      <w:instrText xml:space="preserve"> PAGE </w:instrText>
    </w:r>
    <w:r>
      <w:rPr>
        <w:rFonts w:eastAsia="Arial Narrow" w:cs="Arial Narrow" w:ascii="Arial Narrow" w:hAnsi="Arial Narrow"/>
        <w:sz w:val="16"/>
        <w:szCs w:val="16"/>
      </w:rPr>
      <w:fldChar w:fldCharType="separate"/>
    </w:r>
    <w:r>
      <w:rPr>
        <w:rFonts w:eastAsia="Arial Narrow" w:cs="Arial Narrow" w:ascii="Arial Narrow" w:hAnsi="Arial Narrow"/>
        <w:sz w:val="16"/>
        <w:szCs w:val="16"/>
      </w:rPr>
      <w:t>7</w:t>
    </w:r>
    <w:r>
      <w:rPr>
        <w:rFonts w:eastAsia="Arial Narrow" w:cs="Arial Narrow" w:ascii="Arial Narrow" w:hAnsi="Arial Narrow"/>
        <w:sz w:val="16"/>
        <w:szCs w:val="16"/>
      </w:rPr>
      <w:fldChar w:fldCharType="end"/>
    </w:r>
    <w:r>
      <w:rPr>
        <w:rFonts w:eastAsia="Arial Narrow" w:cs="Arial Narrow" w:ascii="Arial Narrow" w:hAnsi="Arial Narrow"/>
        <w:sz w:val="16"/>
        <w:szCs w:val="16"/>
      </w:rPr>
      <w:t>/</w:t>
    </w:r>
    <w:r>
      <w:rPr>
        <w:rFonts w:eastAsia="Arial Narrow" w:cs="Arial Narrow" w:ascii="Arial Narrow" w:hAnsi="Arial Narrow"/>
        <w:sz w:val="16"/>
        <w:szCs w:val="16"/>
      </w:rPr>
      <w:fldChar w:fldCharType="begin"/>
    </w:r>
    <w:r>
      <w:rPr>
        <w:rFonts w:eastAsia="Arial Narrow" w:cs="Arial Narrow" w:ascii="Arial Narrow" w:hAnsi="Arial Narrow"/>
        <w:sz w:val="16"/>
        <w:szCs w:val="16"/>
      </w:rPr>
      <w:instrText xml:space="preserve"> NUMPAGES </w:instrText>
    </w:r>
    <w:r>
      <w:rPr>
        <w:rFonts w:eastAsia="Arial Narrow" w:cs="Arial Narrow" w:ascii="Arial Narrow" w:hAnsi="Arial Narrow"/>
        <w:sz w:val="16"/>
        <w:szCs w:val="16"/>
      </w:rPr>
      <w:fldChar w:fldCharType="separate"/>
    </w:r>
    <w:r>
      <w:rPr>
        <w:rFonts w:eastAsia="Arial Narrow" w:cs="Arial Narrow" w:ascii="Arial Narrow" w:hAnsi="Arial Narrow"/>
        <w:sz w:val="16"/>
        <w:szCs w:val="16"/>
      </w:rPr>
      <w:t>8</w:t>
    </w:r>
    <w:r>
      <w:rPr>
        <w:rFonts w:eastAsia="Arial Narrow" w:cs="Arial Narrow" w:ascii="Arial Narrow" w:hAnsi="Arial Narrow"/>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ind w:hanging="2" w:left="0"/>
      <w:rPr>
        <w:color w:val="000000"/>
      </w:rPr>
    </w:pPr>
    <w:r>
      <w:rPr>
        <w:color w:val="000000"/>
      </w:rPr>
      <w:drawing>
        <wp:anchor distT="0" distB="0" distL="0" distR="0" simplePos="0" relativeHeight="9" behindDoc="1" locked="0" layoutInCell="0" allowOverlap="1">
          <wp:simplePos x="0" y="0"/>
          <wp:positionH relativeFrom="column">
            <wp:posOffset>4775835</wp:posOffset>
          </wp:positionH>
          <wp:positionV relativeFrom="paragraph">
            <wp:posOffset>248285</wp:posOffset>
          </wp:positionV>
          <wp:extent cx="1035050" cy="76200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1035050" cy="762000"/>
                  </a:xfrm>
                  <a:prstGeom prst="rect">
                    <a:avLst/>
                  </a:prstGeom>
                  <a:noFill/>
                </pic:spPr>
              </pic:pic>
            </a:graphicData>
          </a:graphic>
        </wp:anchor>
      </w:drawing>
      <w:drawing>
        <wp:anchor distT="0" distB="0" distL="0" distR="0" simplePos="0" relativeHeight="17" behindDoc="1" locked="0" layoutInCell="0" allowOverlap="1">
          <wp:simplePos x="0" y="0"/>
          <wp:positionH relativeFrom="column">
            <wp:posOffset>122555</wp:posOffset>
          </wp:positionH>
          <wp:positionV relativeFrom="paragraph">
            <wp:posOffset>222885</wp:posOffset>
          </wp:positionV>
          <wp:extent cx="862965" cy="890270"/>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2"/>
                  <a:stretch>
                    <a:fillRect/>
                  </a:stretch>
                </pic:blipFill>
                <pic:spPr bwMode="auto">
                  <a:xfrm>
                    <a:off x="0" y="0"/>
                    <a:ext cx="862965" cy="890270"/>
                  </a:xfrm>
                  <a:prstGeom prst="rect">
                    <a:avLst/>
                  </a:prstGeom>
                  <a:noFill/>
                </pic:spPr>
              </pic:pic>
            </a:graphicData>
          </a:graphic>
        </wp:anchor>
      </w:drawing>
    </w:r>
  </w:p>
  <w:tbl>
    <w:tblPr>
      <w:tblStyle w:val="a8"/>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193"/>
      <w:gridCol w:w="5317"/>
      <w:gridCol w:w="1846"/>
    </w:tblGrid>
    <w:tr>
      <w:trPr>
        <w:trHeight w:val="869" w:hRule="atLeast"/>
        <w:cantSplit w:val="true"/>
      </w:trPr>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left="0"/>
            <w:jc w:val="center"/>
            <w:rPr>
              <w:rFonts w:ascii="Arial" w:hAnsi="Arial" w:eastAsia="Arial" w:cs="Arial"/>
              <w:sz w:val="22"/>
              <w:szCs w:val="22"/>
            </w:rPr>
          </w:pPr>
          <w:r>
            <w:rPr>
              <w:rFonts w:eastAsia="Arial" w:cs="Arial" w:ascii="Arial" w:hAnsi="Arial"/>
              <w:sz w:val="22"/>
              <w:szCs w:val="22"/>
            </w:rPr>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120"/>
            <w:ind w:hanging="2" w:left="0"/>
            <w:jc w:val="center"/>
            <w:rPr>
              <w:rFonts w:ascii="Times New Roman" w:hAnsi="Times New Roman"/>
            </w:rPr>
          </w:pPr>
          <w:r>
            <w:rPr>
              <w:rFonts w:eastAsia="Arial Narrow" w:cs="Arial Narrow"/>
              <w:b/>
              <w:bCs/>
              <w:position w:val="0"/>
              <w:sz w:val="12"/>
              <w:szCs w:val="12"/>
              <w:vertAlign w:val="baseline"/>
            </w:rPr>
            <w:t>ESTADO DO RIO GRANDE DO SUL</w:t>
            <w:br/>
            <w:t>MUNICÍPIO DE GIRUÁ</w:t>
            <w:br/>
          </w:r>
          <w:r>
            <w:rPr>
              <w:rFonts w:eastAsia="Arial Narrow" w:cs="Arial Narrow"/>
              <w:b/>
              <w:bCs/>
              <w:i/>
              <w:iCs/>
              <w:position w:val="0"/>
              <w:sz w:val="12"/>
              <w:szCs w:val="12"/>
              <w:vertAlign w:val="baseline"/>
            </w:rPr>
            <w:t>“CAPITAL DA PRODUTIVIDADE”</w:t>
          </w:r>
          <w:r>
            <w:rPr>
              <w:rFonts w:eastAsia="Arial Narrow" w:cs="Arial Narrow"/>
              <w:b/>
              <w:bCs/>
              <w:position w:val="0"/>
              <w:sz w:val="12"/>
              <w:szCs w:val="12"/>
              <w:vertAlign w:val="baseline"/>
            </w:rPr>
            <w:br/>
            <w:t>SECRETARIA MUNICIPAL DE AGRICULTURA E MEIO AMBIENTE</w:t>
            <w:br/>
            <w:t>DEPARTAMENTO DE MEIO AMBIENTE</w:t>
          </w:r>
        </w:p>
        <w:p>
          <w:pPr>
            <w:pStyle w:val="Normal"/>
            <w:widowControl w:val="false"/>
            <w:spacing w:before="120" w:after="120"/>
            <w:ind w:hanging="0" w:left="-2"/>
            <w:jc w:val="center"/>
            <w:rPr>
              <w:rFonts w:ascii="Times New Roman" w:hAnsi="Times New Roman"/>
            </w:rPr>
          </w:pPr>
          <w:r>
            <w:rPr>
              <w:rFonts w:eastAsia="Arial Narrow" w:cs="Arial Narrow"/>
              <w:position w:val="0"/>
              <w:sz w:val="12"/>
              <w:szCs w:val="12"/>
              <w:vertAlign w:val="baseline"/>
            </w:rPr>
            <w:t>Informações para requerimento de aprovação de:</w:t>
          </w:r>
        </w:p>
        <w:p>
          <w:pPr>
            <w:pStyle w:val="Normal"/>
            <w:widowControl w:val="false"/>
            <w:ind w:hanging="2" w:left="0"/>
            <w:jc w:val="center"/>
            <w:rPr>
              <w:rFonts w:ascii="Times New Roman" w:hAnsi="Times New Roman"/>
            </w:rPr>
          </w:pPr>
          <w:r>
            <w:rPr>
              <w:rFonts w:eastAsia="Arial Narrow" w:cs="Arial Narrow"/>
              <w:b/>
              <w:smallCaps/>
              <w:position w:val="0"/>
              <w:sz w:val="14"/>
              <w:szCs w:val="14"/>
              <w:vertAlign w:val="baseline"/>
            </w:rPr>
            <w:t>PROJETO DE RECUPERAÇÃO DE ÁREA DEGRADADA</w:t>
          </w:r>
        </w:p>
        <w:p>
          <w:pPr>
            <w:pStyle w:val="Normal"/>
            <w:widowControl w:val="false"/>
            <w:ind w:hanging="2" w:left="0"/>
            <w:jc w:val="center"/>
            <w:rPr>
              <w:rFonts w:ascii="Times New Roman" w:hAnsi="Times New Roman"/>
            </w:rPr>
          </w:pPr>
          <w:r>
            <w:rPr>
              <w:rFonts w:eastAsia="Arial Narrow" w:cs="Arial Narrow"/>
              <w:b w:val="false"/>
              <w:bCs w:val="false"/>
              <w:smallCaps/>
              <w:position w:val="0"/>
              <w:sz w:val="12"/>
              <w:szCs w:val="12"/>
              <w:vertAlign w:val="baseline"/>
            </w:rPr>
            <w:t>(versão fev-2026)</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3" w:left="1"/>
            <w:jc w:val="center"/>
            <w:rPr>
              <w:rFonts w:ascii="Arial" w:hAnsi="Arial" w:eastAsia="Arial" w:cs="Arial"/>
              <w:sz w:val="28"/>
              <w:szCs w:val="28"/>
            </w:rPr>
          </w:pPr>
          <w:r>
            <w:rPr>
              <w:rFonts w:eastAsia="Arial" w:cs="Arial" w:ascii="Arial" w:hAnsi="Arial"/>
              <w:sz w:val="28"/>
              <w:szCs w:val="28"/>
            </w:rPr>
          </w:r>
        </w:p>
      </w:tc>
    </w:tr>
  </w:tbl>
  <w:p>
    <w:pPr>
      <w:pStyle w:val="Normal"/>
      <w:spacing w:lineRule="auto" w:line="240"/>
      <w:ind w:hanging="2" w:left="0"/>
      <w:rPr>
        <w:color w:val="000000"/>
      </w:rPr>
    </w:pPr>
    <w:r>
      <w:rPr>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uto" w:line="276"/>
      <w:ind w:hanging="2" w:left="0"/>
      <w:rPr>
        <w:color w:val="000000"/>
      </w:rPr>
    </w:pPr>
    <w:r>
      <w:rPr>
        <w:color w:val="000000"/>
      </w:rPr>
      <w:drawing>
        <wp:anchor distT="0" distB="0" distL="0" distR="0" simplePos="0" relativeHeight="9" behindDoc="1" locked="0" layoutInCell="0" allowOverlap="1">
          <wp:simplePos x="0" y="0"/>
          <wp:positionH relativeFrom="column">
            <wp:posOffset>4775835</wp:posOffset>
          </wp:positionH>
          <wp:positionV relativeFrom="paragraph">
            <wp:posOffset>248285</wp:posOffset>
          </wp:positionV>
          <wp:extent cx="1035050" cy="76200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tretch>
                    <a:fillRect/>
                  </a:stretch>
                </pic:blipFill>
                <pic:spPr bwMode="auto">
                  <a:xfrm>
                    <a:off x="0" y="0"/>
                    <a:ext cx="1035050" cy="762000"/>
                  </a:xfrm>
                  <a:prstGeom prst="rect">
                    <a:avLst/>
                  </a:prstGeom>
                  <a:noFill/>
                </pic:spPr>
              </pic:pic>
            </a:graphicData>
          </a:graphic>
        </wp:anchor>
      </w:drawing>
      <w:drawing>
        <wp:anchor distT="0" distB="0" distL="0" distR="0" simplePos="0" relativeHeight="17" behindDoc="1" locked="0" layoutInCell="0" allowOverlap="1">
          <wp:simplePos x="0" y="0"/>
          <wp:positionH relativeFrom="column">
            <wp:posOffset>122555</wp:posOffset>
          </wp:positionH>
          <wp:positionV relativeFrom="paragraph">
            <wp:posOffset>222885</wp:posOffset>
          </wp:positionV>
          <wp:extent cx="862965" cy="890270"/>
          <wp:effectExtent l="0" t="0" r="0" b="0"/>
          <wp:wrapSquare wrapText="largest"/>
          <wp:docPr id="4"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pic:cNvPicPr>
                    <a:picLocks noChangeAspect="1" noChangeArrowheads="1"/>
                  </pic:cNvPicPr>
                </pic:nvPicPr>
                <pic:blipFill>
                  <a:blip r:embed="rId2"/>
                  <a:stretch>
                    <a:fillRect/>
                  </a:stretch>
                </pic:blipFill>
                <pic:spPr bwMode="auto">
                  <a:xfrm>
                    <a:off x="0" y="0"/>
                    <a:ext cx="862965" cy="890270"/>
                  </a:xfrm>
                  <a:prstGeom prst="rect">
                    <a:avLst/>
                  </a:prstGeom>
                  <a:noFill/>
                </pic:spPr>
              </pic:pic>
            </a:graphicData>
          </a:graphic>
        </wp:anchor>
      </w:drawing>
    </w:r>
  </w:p>
  <w:tbl>
    <w:tblPr>
      <w:tblStyle w:val="a8"/>
      <w:tblW w:w="935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193"/>
      <w:gridCol w:w="5317"/>
      <w:gridCol w:w="1846"/>
    </w:tblGrid>
    <w:tr>
      <w:trPr>
        <w:trHeight w:val="869" w:hRule="atLeast"/>
        <w:cantSplit w:val="true"/>
      </w:trPr>
      <w:tc>
        <w:tcPr>
          <w:tcW w:w="2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360"/>
            <w:ind w:hanging="2" w:left="0"/>
            <w:jc w:val="center"/>
            <w:rPr>
              <w:rFonts w:ascii="Arial" w:hAnsi="Arial" w:eastAsia="Arial" w:cs="Arial"/>
              <w:sz w:val="22"/>
              <w:szCs w:val="22"/>
            </w:rPr>
          </w:pPr>
          <w:r>
            <w:rPr>
              <w:rFonts w:eastAsia="Arial" w:cs="Arial" w:ascii="Arial" w:hAnsi="Arial"/>
              <w:sz w:val="22"/>
              <w:szCs w:val="22"/>
            </w:rPr>
          </w:r>
        </w:p>
      </w:tc>
      <w:tc>
        <w:tcPr>
          <w:tcW w:w="53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120"/>
            <w:ind w:hanging="2" w:left="0"/>
            <w:jc w:val="center"/>
            <w:rPr>
              <w:rFonts w:ascii="Times New Roman" w:hAnsi="Times New Roman"/>
            </w:rPr>
          </w:pPr>
          <w:r>
            <w:rPr>
              <w:rFonts w:eastAsia="Arial Narrow" w:cs="Arial Narrow"/>
              <w:b/>
              <w:bCs/>
              <w:position w:val="0"/>
              <w:sz w:val="12"/>
              <w:szCs w:val="12"/>
              <w:vertAlign w:val="baseline"/>
            </w:rPr>
            <w:t>ESTADO DO RIO GRANDE DO SUL</w:t>
            <w:br/>
            <w:t>MUNICÍPIO DE GIRUÁ</w:t>
            <w:br/>
          </w:r>
          <w:r>
            <w:rPr>
              <w:rFonts w:eastAsia="Arial Narrow" w:cs="Arial Narrow"/>
              <w:b/>
              <w:bCs/>
              <w:i/>
              <w:iCs/>
              <w:position w:val="0"/>
              <w:sz w:val="12"/>
              <w:szCs w:val="12"/>
              <w:vertAlign w:val="baseline"/>
            </w:rPr>
            <w:t>“CAPITAL DA PRODUTIVIDADE”</w:t>
          </w:r>
          <w:r>
            <w:rPr>
              <w:rFonts w:eastAsia="Arial Narrow" w:cs="Arial Narrow"/>
              <w:b/>
              <w:bCs/>
              <w:position w:val="0"/>
              <w:sz w:val="12"/>
              <w:szCs w:val="12"/>
              <w:vertAlign w:val="baseline"/>
            </w:rPr>
            <w:br/>
            <w:t>SECRETARIA MUNICIPAL DE AGRICULTURA E MEIO AMBIENTE</w:t>
            <w:br/>
            <w:t>DEPARTAMENTO DE MEIO AMBIENTE</w:t>
          </w:r>
        </w:p>
        <w:p>
          <w:pPr>
            <w:pStyle w:val="Normal"/>
            <w:widowControl w:val="false"/>
            <w:spacing w:before="120" w:after="120"/>
            <w:ind w:hanging="0" w:left="-2"/>
            <w:jc w:val="center"/>
            <w:rPr>
              <w:rFonts w:ascii="Times New Roman" w:hAnsi="Times New Roman"/>
            </w:rPr>
          </w:pPr>
          <w:r>
            <w:rPr>
              <w:rFonts w:eastAsia="Arial Narrow" w:cs="Arial Narrow"/>
              <w:position w:val="0"/>
              <w:sz w:val="12"/>
              <w:szCs w:val="12"/>
              <w:vertAlign w:val="baseline"/>
            </w:rPr>
            <w:t>Informações para requerimento de aprovação de:</w:t>
          </w:r>
        </w:p>
        <w:p>
          <w:pPr>
            <w:pStyle w:val="Normal"/>
            <w:widowControl w:val="false"/>
            <w:ind w:hanging="2" w:left="0"/>
            <w:jc w:val="center"/>
            <w:rPr>
              <w:rFonts w:ascii="Times New Roman" w:hAnsi="Times New Roman"/>
            </w:rPr>
          </w:pPr>
          <w:r>
            <w:rPr>
              <w:rFonts w:eastAsia="Arial Narrow" w:cs="Arial Narrow"/>
              <w:b/>
              <w:smallCaps/>
              <w:position w:val="0"/>
              <w:sz w:val="14"/>
              <w:szCs w:val="14"/>
              <w:vertAlign w:val="baseline"/>
            </w:rPr>
            <w:t>PROJETO DE RECUPERAÇÃO DE ÁREA DEGRADADA</w:t>
          </w:r>
        </w:p>
        <w:p>
          <w:pPr>
            <w:pStyle w:val="Normal"/>
            <w:widowControl w:val="false"/>
            <w:ind w:hanging="2" w:left="0"/>
            <w:jc w:val="center"/>
            <w:rPr>
              <w:rFonts w:ascii="Times New Roman" w:hAnsi="Times New Roman"/>
            </w:rPr>
          </w:pPr>
          <w:r>
            <w:rPr>
              <w:rFonts w:eastAsia="Arial Narrow" w:cs="Arial Narrow"/>
              <w:b w:val="false"/>
              <w:bCs w:val="false"/>
              <w:smallCaps/>
              <w:position w:val="0"/>
              <w:sz w:val="12"/>
              <w:szCs w:val="12"/>
              <w:vertAlign w:val="baseline"/>
            </w:rPr>
            <w:t>(versão fev-2026)</w:t>
          </w:r>
        </w:p>
      </w:tc>
      <w:tc>
        <w:tcPr>
          <w:tcW w:w="18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3" w:left="1"/>
            <w:jc w:val="center"/>
            <w:rPr>
              <w:rFonts w:ascii="Arial" w:hAnsi="Arial" w:eastAsia="Arial" w:cs="Arial"/>
              <w:sz w:val="28"/>
              <w:szCs w:val="28"/>
            </w:rPr>
          </w:pPr>
          <w:r>
            <w:rPr>
              <w:rFonts w:eastAsia="Arial" w:cs="Arial" w:ascii="Arial" w:hAnsi="Arial"/>
              <w:sz w:val="28"/>
              <w:szCs w:val="28"/>
            </w:rPr>
          </w:r>
        </w:p>
      </w:tc>
    </w:tr>
  </w:tbl>
  <w:p>
    <w:pPr>
      <w:pStyle w:val="Normal"/>
      <w:spacing w:lineRule="auto" w:line="240"/>
      <w:ind w:hanging="2" w:left="0"/>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97" w:hanging="397"/>
      </w:pPr>
      <w:rPr>
        <w:rFonts w:ascii="Arial Narrow" w:hAnsi="Arial Narrow" w:eastAsia="Arial Narrow" w:cs="Arial Narrow"/>
        <w:b/>
        <w:i w:val="false"/>
        <w:position w:val="0"/>
        <w:sz w:val="20"/>
        <w:szCs w:val="20"/>
        <w:vertAlign w:val="baseline"/>
      </w:rPr>
    </w:lvl>
    <w:lvl w:ilvl="1">
      <w:start w:val="1"/>
      <w:numFmt w:val="decimal"/>
      <w:lvlText w:val="%1.%2."/>
      <w:lvlJc w:val="left"/>
      <w:pPr>
        <w:tabs>
          <w:tab w:val="num" w:pos="0"/>
        </w:tabs>
        <w:ind w:left="360" w:hanging="76"/>
      </w:pPr>
      <w:rPr>
        <w:rFonts w:ascii="Arial Narrow" w:hAnsi="Arial Narrow" w:eastAsia="Arial Narrow" w:cs="Arial Narrow"/>
        <w:b/>
        <w:i w:val="false"/>
        <w:color w:val="000000"/>
        <w:position w:val="0"/>
        <w:sz w:val="20"/>
        <w:szCs w:val="20"/>
        <w:vertAlign w:val="baseline"/>
      </w:rPr>
    </w:lvl>
    <w:lvl w:ilvl="2">
      <w:start w:val="1"/>
      <w:numFmt w:val="decimal"/>
      <w:lvlText w:val="%1.%2.%3."/>
      <w:lvlJc w:val="left"/>
      <w:pPr>
        <w:tabs>
          <w:tab w:val="num" w:pos="0"/>
        </w:tabs>
        <w:ind w:left="720" w:hanging="295"/>
      </w:pPr>
      <w:rPr>
        <w:rFonts w:ascii="Arial Narrow" w:hAnsi="Arial Narrow" w:eastAsia="Arial Narrow" w:cs="Arial Narrow"/>
        <w:b w:val="false"/>
        <w:i w:val="false"/>
        <w:position w:val="0"/>
        <w:sz w:val="20"/>
        <w:szCs w:val="20"/>
        <w:vertAlign w:val="baseline"/>
      </w:rPr>
    </w:lvl>
    <w:lvl w:ilvl="3">
      <w:start w:val="1"/>
      <w:numFmt w:val="decimal"/>
      <w:lvlText w:val="%1.%2.%3.%4."/>
      <w:lvlJc w:val="left"/>
      <w:pPr>
        <w:tabs>
          <w:tab w:val="num" w:pos="0"/>
        </w:tabs>
        <w:ind w:left="720" w:hanging="720"/>
      </w:pPr>
      <w:rPr>
        <w:position w:val="0"/>
        <w:sz w:val="20"/>
        <w:vertAlign w:val="baseline"/>
      </w:rPr>
    </w:lvl>
    <w:lvl w:ilvl="4">
      <w:start w:val="1"/>
      <w:numFmt w:val="decimal"/>
      <w:lvlText w:val="%1.%2.%3.%4.%5."/>
      <w:lvlJc w:val="left"/>
      <w:pPr>
        <w:tabs>
          <w:tab w:val="num" w:pos="0"/>
        </w:tabs>
        <w:ind w:left="1080" w:hanging="1080"/>
      </w:pPr>
      <w:rPr>
        <w:position w:val="0"/>
        <w:sz w:val="20"/>
        <w:vertAlign w:val="baseline"/>
      </w:rPr>
    </w:lvl>
    <w:lvl w:ilvl="5">
      <w:start w:val="1"/>
      <w:numFmt w:val="decimal"/>
      <w:lvlText w:val="%1.%2.%3.%4.%5.%6."/>
      <w:lvlJc w:val="left"/>
      <w:pPr>
        <w:tabs>
          <w:tab w:val="num" w:pos="0"/>
        </w:tabs>
        <w:ind w:left="1080" w:hanging="1080"/>
      </w:pPr>
      <w:rPr>
        <w:position w:val="0"/>
        <w:sz w:val="20"/>
        <w:vertAlign w:val="baseline"/>
      </w:rPr>
    </w:lvl>
    <w:lvl w:ilvl="6">
      <w:start w:val="1"/>
      <w:numFmt w:val="decimal"/>
      <w:lvlText w:val="%1.%2.%3.%4.%5.%6.%7."/>
      <w:lvlJc w:val="left"/>
      <w:pPr>
        <w:tabs>
          <w:tab w:val="num" w:pos="0"/>
        </w:tabs>
        <w:ind w:left="1080" w:hanging="1080"/>
      </w:pPr>
      <w:rPr>
        <w:position w:val="0"/>
        <w:sz w:val="20"/>
        <w:vertAlign w:val="baseline"/>
      </w:rPr>
    </w:lvl>
    <w:lvl w:ilvl="7">
      <w:start w:val="1"/>
      <w:numFmt w:val="decimal"/>
      <w:lvlText w:val="%1.%2.%3.%4.%5.%6.%7.%8."/>
      <w:lvlJc w:val="left"/>
      <w:pPr>
        <w:tabs>
          <w:tab w:val="num" w:pos="0"/>
        </w:tabs>
        <w:ind w:left="1440" w:hanging="1440"/>
      </w:pPr>
      <w:rPr>
        <w:position w:val="0"/>
        <w:sz w:val="20"/>
        <w:vertAlign w:val="baseline"/>
      </w:rPr>
    </w:lvl>
    <w:lvl w:ilvl="8">
      <w:start w:val="1"/>
      <w:numFmt w:val="decimal"/>
      <w:lvlText w:val="%1.%2.%3.%4.%5.%6.%7.%8.%9."/>
      <w:lvlJc w:val="left"/>
      <w:pPr>
        <w:tabs>
          <w:tab w:val="num" w:pos="0"/>
        </w:tabs>
        <w:ind w:left="1440" w:hanging="1440"/>
      </w:pPr>
      <w:rPr>
        <w:position w:val="0"/>
        <w:sz w:val="20"/>
        <w:vertAlign w:val="baseline"/>
      </w:rPr>
    </w:lvl>
  </w:abstractNum>
  <w:abstractNum w:abstractNumId="2">
    <w:lvl w:ilvl="0">
      <w:start w:val="1"/>
      <w:numFmt w:val="bullet"/>
      <w:lvlText w:val=""/>
      <w:lvlJc w:val="left"/>
      <w:pPr>
        <w:tabs>
          <w:tab w:val="num" w:pos="358"/>
        </w:tabs>
        <w:ind w:left="358" w:hanging="360"/>
      </w:pPr>
      <w:rPr>
        <w:rFonts w:ascii="Symbol" w:hAnsi="Symbol" w:cs="Symbol" w:hint="default"/>
      </w:rPr>
    </w:lvl>
    <w:lvl w:ilvl="1">
      <w:start w:val="1"/>
      <w:numFmt w:val="bullet"/>
      <w:lvlText w:val="◦"/>
      <w:lvlJc w:val="left"/>
      <w:pPr>
        <w:tabs>
          <w:tab w:val="num" w:pos="718"/>
        </w:tabs>
        <w:ind w:left="718" w:hanging="360"/>
      </w:pPr>
      <w:rPr>
        <w:rFonts w:ascii="OpenSymbol" w:hAnsi="OpenSymbol" w:cs="OpenSymbol" w:hint="default"/>
      </w:rPr>
    </w:lvl>
    <w:lvl w:ilvl="2">
      <w:start w:val="1"/>
      <w:numFmt w:val="bullet"/>
      <w:lvlText w:val="▪"/>
      <w:lvlJc w:val="left"/>
      <w:pPr>
        <w:tabs>
          <w:tab w:val="num" w:pos="1078"/>
        </w:tabs>
        <w:ind w:left="1078" w:hanging="360"/>
      </w:pPr>
      <w:rPr>
        <w:rFonts w:ascii="OpenSymbol" w:hAnsi="OpenSymbol" w:cs="OpenSymbol" w:hint="default"/>
      </w:rPr>
    </w:lvl>
    <w:lvl w:ilvl="3">
      <w:start w:val="1"/>
      <w:numFmt w:val="bullet"/>
      <w:lvlText w:val=""/>
      <w:lvlJc w:val="left"/>
      <w:pPr>
        <w:tabs>
          <w:tab w:val="num" w:pos="1438"/>
        </w:tabs>
        <w:ind w:left="1438" w:hanging="360"/>
      </w:pPr>
      <w:rPr>
        <w:rFonts w:ascii="Symbol" w:hAnsi="Symbol" w:cs="Symbol" w:hint="default"/>
      </w:rPr>
    </w:lvl>
    <w:lvl w:ilvl="4">
      <w:start w:val="1"/>
      <w:numFmt w:val="bullet"/>
      <w:lvlText w:val="◦"/>
      <w:lvlJc w:val="left"/>
      <w:pPr>
        <w:tabs>
          <w:tab w:val="num" w:pos="1798"/>
        </w:tabs>
        <w:ind w:left="1798" w:hanging="360"/>
      </w:pPr>
      <w:rPr>
        <w:rFonts w:ascii="OpenSymbol" w:hAnsi="OpenSymbol" w:cs="OpenSymbol" w:hint="default"/>
      </w:rPr>
    </w:lvl>
    <w:lvl w:ilvl="5">
      <w:start w:val="1"/>
      <w:numFmt w:val="bullet"/>
      <w:lvlText w:val="▪"/>
      <w:lvlJc w:val="left"/>
      <w:pPr>
        <w:tabs>
          <w:tab w:val="num" w:pos="2158"/>
        </w:tabs>
        <w:ind w:left="2158" w:hanging="360"/>
      </w:pPr>
      <w:rPr>
        <w:rFonts w:ascii="OpenSymbol" w:hAnsi="OpenSymbol" w:cs="OpenSymbol" w:hint="default"/>
      </w:rPr>
    </w:lvl>
    <w:lvl w:ilvl="6">
      <w:start w:val="1"/>
      <w:numFmt w:val="bullet"/>
      <w:lvlText w:val=""/>
      <w:lvlJc w:val="left"/>
      <w:pPr>
        <w:tabs>
          <w:tab w:val="num" w:pos="2518"/>
        </w:tabs>
        <w:ind w:left="2518" w:hanging="360"/>
      </w:pPr>
      <w:rPr>
        <w:rFonts w:ascii="Symbol" w:hAnsi="Symbol" w:cs="Symbol" w:hint="default"/>
      </w:rPr>
    </w:lvl>
    <w:lvl w:ilvl="7">
      <w:start w:val="1"/>
      <w:numFmt w:val="bullet"/>
      <w:lvlText w:val="◦"/>
      <w:lvlJc w:val="left"/>
      <w:pPr>
        <w:tabs>
          <w:tab w:val="num" w:pos="2878"/>
        </w:tabs>
        <w:ind w:left="2878" w:hanging="360"/>
      </w:pPr>
      <w:rPr>
        <w:rFonts w:ascii="OpenSymbol" w:hAnsi="OpenSymbol" w:cs="OpenSymbol" w:hint="default"/>
      </w:rPr>
    </w:lvl>
    <w:lvl w:ilvl="8">
      <w:start w:val="1"/>
      <w:numFmt w:val="bullet"/>
      <w:lvlText w:val="▪"/>
      <w:lvlJc w:val="left"/>
      <w:pPr>
        <w:tabs>
          <w:tab w:val="num" w:pos="3238"/>
        </w:tabs>
        <w:ind w:left="3238"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sz w:val="20"/>
      <w:szCs w:val="20"/>
      <w:vertAlign w:val="subscript"/>
      <w:lang w:val="pt-BR" w:eastAsia="pt-BR" w:bidi="ar-SA"/>
    </w:rPr>
  </w:style>
  <w:style w:type="paragraph" w:styleId="Heading1">
    <w:name w:val="heading 1"/>
    <w:basedOn w:val="Normal"/>
    <w:next w:val="Normal"/>
    <w:qFormat/>
    <w:pPr>
      <w:keepNext w:val="true"/>
      <w:keepLines/>
      <w:spacing w:before="480" w:after="12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sz w:val="22"/>
      <w:szCs w:val="22"/>
    </w:rPr>
  </w:style>
  <w:style w:type="paragraph" w:styleId="Heading6">
    <w:name w:val="heading 6"/>
    <w:basedOn w:val="Normal"/>
    <w:next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CabealhoChar" w:customStyle="1">
    <w:name w:val="Cabeçalho Char"/>
    <w:qFormat/>
    <w:rPr>
      <w:rFonts w:ascii="Times New Roman" w:hAnsi="Times New Roman" w:eastAsia="Times New Roman" w:cs="Times New Roman"/>
      <w:w w:val="100"/>
      <w:position w:val="0"/>
      <w:sz w:val="20"/>
      <w:szCs w:val="20"/>
      <w:effect w:val="none"/>
      <w:vertAlign w:val="baseline"/>
      <w:em w:val="none"/>
      <w:lang w:eastAsia="pt-BR"/>
    </w:rPr>
  </w:style>
  <w:style w:type="character" w:styleId="RodapChar" w:customStyle="1">
    <w:name w:val="Rodapé Char"/>
    <w:qFormat/>
    <w:rPr>
      <w:rFonts w:ascii="Times New Roman" w:hAnsi="Times New Roman" w:eastAsia="Times New Roman" w:cs="Times New Roman"/>
      <w:w w:val="100"/>
      <w:position w:val="0"/>
      <w:sz w:val="20"/>
      <w:szCs w:val="20"/>
      <w:effect w:val="none"/>
      <w:vertAlign w:val="baseline"/>
      <w:em w:val="none"/>
      <w:lang w:eastAsia="pt-BR"/>
    </w:rPr>
  </w:style>
  <w:style w:type="character" w:styleId="TextodebaloChar" w:customStyle="1">
    <w:name w:val="Texto de balão Char"/>
    <w:qFormat/>
    <w:rPr>
      <w:rFonts w:ascii="Tahoma" w:hAnsi="Tahoma" w:eastAsia="Times New Roman" w:cs="Tahoma"/>
      <w:w w:val="100"/>
      <w:position w:val="0"/>
      <w:sz w:val="16"/>
      <w:szCs w:val="16"/>
      <w:effect w:val="none"/>
      <w:vertAlign w:val="baseline"/>
      <w:em w:val="none"/>
      <w:lang w:eastAsia="pt-BR"/>
    </w:rPr>
  </w:style>
  <w:style w:type="character" w:styleId="CommentReference">
    <w:name w:val="annotation reference"/>
    <w:qFormat/>
    <w:rPr>
      <w:w w:val="100"/>
      <w:position w:val="0"/>
      <w:sz w:val="16"/>
      <w:szCs w:val="16"/>
      <w:effect w:val="none"/>
      <w:vertAlign w:val="baseline"/>
      <w:em w:val="none"/>
    </w:rPr>
  </w:style>
  <w:style w:type="character" w:styleId="TextodecomentrioChar" w:customStyle="1">
    <w:name w:val="Texto de comentário Char"/>
    <w:qFormat/>
    <w:rPr>
      <w:rFonts w:ascii="Times New Roman" w:hAnsi="Times New Roman" w:eastAsia="Times New Roman"/>
      <w:w w:val="100"/>
      <w:position w:val="0"/>
      <w:sz w:val="20"/>
      <w:effect w:val="none"/>
      <w:vertAlign w:val="baseline"/>
      <w:em w:val="none"/>
    </w:rPr>
  </w:style>
  <w:style w:type="character" w:styleId="AssuntodocomentrioChar" w:customStyle="1">
    <w:name w:val="Assunto do comentário Char"/>
    <w:qFormat/>
    <w:rPr>
      <w:rFonts w:ascii="Times New Roman" w:hAnsi="Times New Roman" w:eastAsia="Times New Roman"/>
      <w:b/>
      <w:bCs/>
      <w:w w:val="100"/>
      <w:position w:val="0"/>
      <w:sz w:val="20"/>
      <w:effect w:val="none"/>
      <w:vertAlign w:val="baseline"/>
      <w:em w:val="none"/>
    </w:rPr>
  </w:style>
  <w:style w:type="character" w:styleId="LineNumbering">
    <w:name w:val="Line Numbering"/>
    <w:qFormat/>
    <w:rPr/>
  </w:style>
  <w:style w:type="character" w:styleId="Smbolosdenumeraouser">
    <w:name w:val="Símbolos de numeração (user)"/>
    <w:qFormat/>
    <w:rPr/>
  </w:style>
  <w:style w:type="character" w:styleId="LineNumbering1">
    <w:name w:val="Line Numbering1"/>
    <w:qFormat/>
    <w:rPr/>
  </w:style>
  <w:style w:type="character" w:styleId="LineNumbering2">
    <w:name w:val="Line Numbering2"/>
    <w:qFormat/>
    <w:rPr/>
  </w:style>
  <w:style w:type="character" w:styleId="LineNumber">
    <w:name w:val="line number"/>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DadosAutoPreenchimento" w:customStyle="1">
    <w:name w:val="Dados Auto Preenchimento"/>
    <w:basedOn w:val="Normal"/>
    <w:qFormat/>
    <w:pPr>
      <w:jc w:val="both"/>
    </w:pPr>
    <w:rPr>
      <w:rFonts w:ascii="Arial" w:hAnsi="Arial"/>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Header">
    <w:name w:val="header"/>
    <w:basedOn w:val="Normal"/>
    <w:pPr/>
    <w:rPr/>
  </w:style>
  <w:style w:type="paragraph" w:styleId="Footer">
    <w:name w:val="footer"/>
    <w:basedOn w:val="Normal"/>
    <w:pPr/>
    <w:rPr/>
  </w:style>
  <w:style w:type="paragraph" w:styleId="SubItem5-Nivel3" w:customStyle="1">
    <w:name w:val="Sub Item (5) - Nivel 3"/>
    <w:basedOn w:val="Normal"/>
    <w:qFormat/>
    <w:pPr>
      <w:spacing w:before="60" w:after="60"/>
      <w:ind w:hanging="360" w:left="360"/>
      <w:jc w:val="both"/>
      <w:outlineLvl w:val="2"/>
    </w:pPr>
    <w:rPr>
      <w:rFonts w:ascii="Arial" w:hAnsi="Arial"/>
      <w:sz w:val="22"/>
    </w:rPr>
  </w:style>
  <w:style w:type="paragraph" w:styleId="BalloonText">
    <w:name w:val="Balloon Text"/>
    <w:basedOn w:val="Normal"/>
    <w:qFormat/>
    <w:pPr/>
    <w:rPr>
      <w:rFonts w:ascii="Tahoma" w:hAnsi="Tahoma" w:cs="Tahoma"/>
      <w:sz w:val="16"/>
      <w:szCs w:val="16"/>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Revision">
    <w:name w:val="Revision"/>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sz w:val="20"/>
      <w:szCs w:val="20"/>
      <w:vertAlign w:val="subscript"/>
      <w:lang w:val="pt-BR" w:eastAsia="pt-BR" w:bidi="ar-SA"/>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bc7ac4"/>
    <w:pPr>
      <w:spacing w:before="0" w:after="0"/>
      <w:ind w:hanging="1" w:left="720"/>
      <w:contextualSpacing/>
    </w:pPr>
    <w:rPr/>
  </w:style>
  <w:style w:type="numbering" w:styleId="Semlistauser" w:default="1">
    <w:name w:val="Sem lista (user)"/>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ikE6Xnli1RhQgjVcXoX2v+B2tHWQ==">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</go:docsCustomData>
</go:gDocsCustomXmlDataStorage>
</file>

<file path=customXml/itemProps1.xml><?xml version="1.0" encoding="utf-8"?>
<ds:datastoreItem xmlns:ds="http://schemas.openxmlformats.org/officeDocument/2006/customXml" ds:itemID="{28C7AA98-D2BA-4A05-ABE2-8E4A0D0071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Application>LibreOffice/25.8.5.2$Windows_X86_64 LibreOffice_project/9c8b85f387cc00a89945a79c9e6239f32e450ac2</Application>
  <AppVersion>15.0000</AppVersion>
  <Pages>8</Pages>
  <Words>2086</Words>
  <Characters>12124</Characters>
  <CharactersWithSpaces>14072</CharactersWithSpaces>
  <Paragraphs>196</Paragraphs>
  <Company>SEMARS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2025-07-17T19:05:00Z</dcterms:created>
  <dc:creator>Leonardo Marques Urruth</dc:creator>
  <dc:description/>
  <dc:language>pt-BR</dc:language>
  <cp:lastModifiedBy/>
  <cp:lastPrinted>2022-08-09T16:34:00Z</cp:lastPrinted>
  <dcterms:modified xsi:type="dcterms:W3CDTF">2026-03-12T15:49:36Z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