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B06E77" w14:textId="77777777" w:rsidR="00735FC3" w:rsidRPr="00CF71EF" w:rsidRDefault="00735FC3" w:rsidP="0095269F">
      <w:pPr>
        <w:spacing w:after="0" w:line="240" w:lineRule="auto"/>
        <w:jc w:val="center"/>
        <w:rPr>
          <w:rFonts w:eastAsia="Times New Roman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E76EC6F">
        <w:rPr>
          <w:rFonts w:eastAsia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II</w:t>
      </w:r>
    </w:p>
    <w:p w14:paraId="1786FB94" w14:textId="586BE014" w:rsidR="00735FC3" w:rsidRPr="0095269F" w:rsidRDefault="00735FC3" w:rsidP="0095269F">
      <w:pPr>
        <w:spacing w:after="0" w:line="240" w:lineRule="auto"/>
        <w:jc w:val="center"/>
        <w:rPr>
          <w:rFonts w:eastAsia="Times New Roman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FORMULÁRIO DE INSCRIÇÃO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AF5FABD" w14:textId="77B394A3" w:rsidR="00735FC3" w:rsidRDefault="00735FC3" w:rsidP="005D4284">
      <w:pPr>
        <w:spacing w:after="0" w:line="240" w:lineRule="auto"/>
        <w:jc w:val="center"/>
        <w:rPr>
          <w:rFonts w:eastAsia="Times New Roman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PESSOA FÍSICA, MEI OU PARA GRUPO E COLETIVO SEM PERSONALIDADE JURÍDICA (SEM CNPJ)</w:t>
      </w:r>
    </w:p>
    <w:p w14:paraId="3F5A1D30" w14:textId="77777777" w:rsidR="005D4284" w:rsidRPr="005D4284" w:rsidRDefault="005D4284" w:rsidP="005D4284">
      <w:pPr>
        <w:spacing w:after="0" w:line="240" w:lineRule="auto"/>
        <w:jc w:val="center"/>
        <w:rPr>
          <w:rFonts w:eastAsia="Times New Roman"/>
          <w:caps/>
          <w:color w:val="000000"/>
          <w:kern w:val="0"/>
          <w:sz w:val="24"/>
          <w:szCs w:val="24"/>
          <w:lang w:eastAsia="pt-BR"/>
          <w14:ligatures w14:val="none"/>
        </w:rPr>
      </w:pPr>
    </w:p>
    <w:p w14:paraId="4D5C482F" w14:textId="51B58A47" w:rsidR="00735FC3" w:rsidRPr="005D4284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95269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I - PESSOA FÍSICA OU MICROEMPREENDEDOR INDIVIDUAL – MEI</w:t>
      </w:r>
    </w:p>
    <w:p w14:paraId="684A1621" w14:textId="77777777" w:rsidR="00735FC3" w:rsidRPr="00417FA1" w:rsidRDefault="00735FC3" w:rsidP="69308A4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69308A4A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Tipo de agente cultural individual:</w:t>
      </w:r>
      <w:bookmarkStart w:id="0" w:name="_GoBack"/>
      <w:bookmarkEnd w:id="0"/>
    </w:p>
    <w:p w14:paraId="7D3FCEC5" w14:textId="77777777" w:rsidR="00735FC3" w:rsidRPr="00A3554E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Pessoa física </w:t>
      </w:r>
    </w:p>
    <w:p w14:paraId="13EC5328" w14:textId="77777777" w:rsidR="00735FC3" w:rsidRPr="00A3554E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Microempreendedor individual – MEI</w:t>
      </w:r>
    </w:p>
    <w:p w14:paraId="6C3ED51C" w14:textId="77777777" w:rsidR="00735FC3" w:rsidRPr="00417FA1" w:rsidRDefault="00735FC3" w:rsidP="00735FC3">
      <w:pPr>
        <w:pStyle w:val="PargrafodaLista"/>
        <w:spacing w:before="120" w:after="120" w:line="240" w:lineRule="auto"/>
        <w:ind w:left="108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41827A20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Completo:</w:t>
      </w:r>
    </w:p>
    <w:p w14:paraId="5E1D9A5D" w14:textId="30B7DBFF" w:rsidR="0095269F" w:rsidRDefault="0095269F" w:rsidP="00735FC3">
      <w:pPr>
        <w:pStyle w:val="PargrafodaLista"/>
        <w:spacing w:before="120" w:after="120" w:line="240" w:lineRule="auto"/>
        <w:ind w:left="792" w:right="120"/>
        <w:jc w:val="both"/>
      </w:pPr>
    </w:p>
    <w:p w14:paraId="561C7DD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E145BED" w14:textId="77777777" w:rsidR="00735FC3" w:rsidRPr="00487ECE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artístico ou nome social (se houver):</w:t>
      </w:r>
    </w:p>
    <w:p w14:paraId="0E175D21" w14:textId="0A003D53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</w:pPr>
    </w:p>
    <w:p w14:paraId="315C802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4ACFE62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CPF:</w:t>
      </w:r>
    </w:p>
    <w:p w14:paraId="2DB74BC7" w14:textId="463D4BBB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388F0FB6" w14:textId="77777777" w:rsidR="0095269F" w:rsidRDefault="0095269F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6BE2E9EE" w14:textId="77777777" w:rsidR="00735FC3" w:rsidRPr="00487ECE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CNPJ (Se a inscrição for realizada em nome do MEI):</w:t>
      </w:r>
    </w:p>
    <w:p w14:paraId="7B354B17" w14:textId="4F4A8CB6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468EA678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69951FD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 </w:t>
      </w:r>
    </w:p>
    <w:p w14:paraId="18F33135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Data de nascimento:</w:t>
      </w:r>
    </w:p>
    <w:p w14:paraId="33F39B09" w14:textId="7A04FF2D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CBE521E" w14:textId="138D8371" w:rsidR="0095269F" w:rsidRDefault="0095269F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>
        <w:rPr>
          <w:rFonts w:eastAsia="Times New Roman"/>
          <w:color w:val="000000" w:themeColor="text1"/>
          <w:sz w:val="24"/>
          <w:szCs w:val="24"/>
          <w:lang w:eastAsia="pt-BR"/>
        </w:rPr>
        <w:t>____/____/____</w:t>
      </w:r>
    </w:p>
    <w:p w14:paraId="51E0E7F9" w14:textId="77777777" w:rsidR="0095269F" w:rsidRDefault="0095269F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38F839C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E-mail:</w:t>
      </w:r>
    </w:p>
    <w:p w14:paraId="53B8BB42" w14:textId="7484416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0F4A6AB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4AAEA33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Telefone:</w:t>
      </w:r>
    </w:p>
    <w:p w14:paraId="5BE79EF0" w14:textId="76C5FADD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5FC9332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 </w:t>
      </w:r>
    </w:p>
    <w:p w14:paraId="44BB5FF1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Endereço completo:</w:t>
      </w:r>
    </w:p>
    <w:p w14:paraId="635C6A0E" w14:textId="6B019F24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6B5D7C3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C724D39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Cidade:</w:t>
      </w:r>
    </w:p>
    <w:p w14:paraId="4809736D" w14:textId="5876047B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D9DEFD8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1F0703BE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Estado:</w:t>
      </w:r>
    </w:p>
    <w:p w14:paraId="6B27546E" w14:textId="640DCF2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</w:p>
    <w:p w14:paraId="5EDEF9F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B2787AA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CEP:</w:t>
      </w:r>
    </w:p>
    <w:p w14:paraId="71890B97" w14:textId="0EFE5315" w:rsidR="00735FC3" w:rsidRDefault="00735FC3" w:rsidP="0095269F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559BEEC" w14:textId="77777777" w:rsidR="0095269F" w:rsidRPr="0095269F" w:rsidRDefault="0095269F" w:rsidP="0095269F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318E835D" w14:textId="77777777" w:rsidR="00735FC3" w:rsidRPr="001A76A4" w:rsidRDefault="00735FC3" w:rsidP="00735FC3">
      <w:pPr>
        <w:pStyle w:val="PargrafodaLista"/>
        <w:numPr>
          <w:ilvl w:val="0"/>
          <w:numId w:val="2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1A76A4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Pertence a alguma comunidade tradicional? </w:t>
      </w:r>
    </w:p>
    <w:p w14:paraId="435242A7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Não pertence a povos ou comunidades tradicionais. </w:t>
      </w:r>
    </w:p>
    <w:p w14:paraId="45D3DF87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Andirobeiros</w:t>
      </w:r>
      <w:proofErr w:type="spellEnd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6C33163B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Apanhadores de flores sempre vivas </w:t>
      </w:r>
    </w:p>
    <w:p w14:paraId="7EE8CD9D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Benzedeiros </w:t>
      </w:r>
    </w:p>
    <w:p w14:paraId="44250DB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Caatingueiros</w:t>
      </w:r>
      <w:proofErr w:type="spellEnd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5C8C5EA0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Caboclos </w:t>
      </w:r>
    </w:p>
    <w:p w14:paraId="101719F6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Caiçaras </w:t>
      </w:r>
    </w:p>
    <w:p w14:paraId="614BB32E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Catadores de mangaba </w:t>
      </w:r>
    </w:p>
    <w:p w14:paraId="3025CA1F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Cipozeiros</w:t>
      </w:r>
      <w:proofErr w:type="spellEnd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34C7DC02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Comunidades de fundos e fechos de pasto </w:t>
      </w:r>
    </w:p>
    <w:p w14:paraId="724FFCE9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Comunidades quilombolas </w:t>
      </w:r>
    </w:p>
    <w:p w14:paraId="01A65BB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Extrativistas </w:t>
      </w:r>
    </w:p>
    <w:p w14:paraId="6619A365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Extrativistas costeiros e marinhos </w:t>
      </w:r>
    </w:p>
    <w:p w14:paraId="009E35B5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Faxinalenses </w:t>
      </w:r>
    </w:p>
    <w:p w14:paraId="507F21C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Geraizeiros</w:t>
      </w:r>
      <w:proofErr w:type="spellEnd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384035B3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Ilhéus </w:t>
      </w:r>
    </w:p>
    <w:p w14:paraId="1258E7E0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Juventude de povos e comunidades tradicionais </w:t>
      </w:r>
    </w:p>
    <w:p w14:paraId="77C439A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Morroquianos</w:t>
      </w:r>
      <w:proofErr w:type="spellEnd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3DE51EED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Pantaneiros </w:t>
      </w:r>
    </w:p>
    <w:p w14:paraId="19E040CB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Pescadores artesanais </w:t>
      </w:r>
    </w:p>
    <w:p w14:paraId="4B22654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Povo pomerano </w:t>
      </w:r>
    </w:p>
    <w:p w14:paraId="0194B4E8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Povos ciganos </w:t>
      </w:r>
    </w:p>
    <w:p w14:paraId="40ECE6C6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)Povos e comunidades de terreiro/de matriz africana </w:t>
      </w:r>
    </w:p>
    <w:p w14:paraId="5B5E0023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Povos indígenas </w:t>
      </w:r>
    </w:p>
    <w:p w14:paraId="40382B96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  ) Quebradeiras de coco babaçu </w:t>
      </w:r>
    </w:p>
    <w:p w14:paraId="45ECF069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 xml:space="preserve">Raizeiros </w:t>
      </w:r>
    </w:p>
    <w:p w14:paraId="2DCFBA99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Retireiros do Araguaia </w:t>
      </w:r>
    </w:p>
    <w:p w14:paraId="153639E1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Ribeirinhos </w:t>
      </w:r>
    </w:p>
    <w:p w14:paraId="5C572C5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Vazanteiros</w:t>
      </w:r>
      <w:proofErr w:type="spellEnd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174D5AB4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Veredeiros </w:t>
      </w:r>
    </w:p>
    <w:p w14:paraId="0D9D7559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Outra comunidade tradicional, indicar qual</w:t>
      </w:r>
    </w:p>
    <w:p w14:paraId="6CAB9585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D940662" w14:textId="77777777" w:rsidR="00735FC3" w:rsidRPr="00A3554E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355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3. </w:t>
      </w:r>
      <w:r w:rsidRPr="00A355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É mestre ou mestra das culturas tradicionais e populares? </w:t>
      </w:r>
    </w:p>
    <w:p w14:paraId="02C582D8" w14:textId="77777777" w:rsidR="00735FC3" w:rsidRPr="00A3554E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 w:rsidRPr="00A355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Sim</w:t>
      </w:r>
      <w:r w:rsidRPr="00A355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6E395682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Não</w:t>
      </w:r>
    </w:p>
    <w:p w14:paraId="28B8A25B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4E394178" w14:textId="77777777" w:rsidR="00735FC3" w:rsidRPr="00AD0D33" w:rsidRDefault="00735FC3" w:rsidP="340F42EF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340F42E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Gênero:</w:t>
      </w:r>
    </w:p>
    <w:p w14:paraId="05916C38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Mulher cisgênero</w:t>
      </w:r>
    </w:p>
    <w:p w14:paraId="36F148BB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Homem cisgênero</w:t>
      </w:r>
    </w:p>
    <w:p w14:paraId="61800419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Mulher Transgênero</w:t>
      </w:r>
    </w:p>
    <w:p w14:paraId="072A2EF1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Homem Transgênero</w:t>
      </w:r>
    </w:p>
    <w:p w14:paraId="785790B0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Pessoa Não Binária</w:t>
      </w:r>
    </w:p>
    <w:p w14:paraId="5256B888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E7BAD9A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 Travesti</w:t>
      </w:r>
    </w:p>
    <w:p w14:paraId="599CA0C3" w14:textId="4AE35B7A" w:rsidR="00735FC3" w:rsidRDefault="00735FC3" w:rsidP="00735FC3">
      <w:pPr>
        <w:spacing w:before="120" w:after="120" w:line="240" w:lineRule="auto"/>
        <w:ind w:left="120" w:right="120"/>
        <w:jc w:val="both"/>
        <w:rPr>
          <w:rFonts w:ascii="Aptos" w:eastAsia="Aptos" w:hAnsi="Aptos" w:cs="Aptos"/>
          <w:sz w:val="24"/>
          <w:szCs w:val="24"/>
        </w:rPr>
      </w:pPr>
      <w:r w:rsidRPr="340F42EF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 w:rsidR="54949F3D" w:rsidRPr="52826720">
        <w:rPr>
          <w:rFonts w:eastAsia="Times New Roman"/>
          <w:color w:val="000000" w:themeColor="text1"/>
          <w:sz w:val="24"/>
          <w:szCs w:val="24"/>
          <w:lang w:eastAsia="pt-BR"/>
        </w:rPr>
        <w:t>Outro</w:t>
      </w:r>
    </w:p>
    <w:p w14:paraId="68D04CE7" w14:textId="77777777" w:rsidR="00735FC3" w:rsidRPr="00AD0D33" w:rsidRDefault="00735FC3" w:rsidP="00735FC3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D0D33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Orientação sexual: </w:t>
      </w:r>
    </w:p>
    <w:p w14:paraId="1A23219F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Lésbica </w:t>
      </w:r>
    </w:p>
    <w:p w14:paraId="50CD9339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Gay </w:t>
      </w:r>
    </w:p>
    <w:p w14:paraId="7995CFF7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Heterossexual </w:t>
      </w:r>
    </w:p>
    <w:p w14:paraId="035823E8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Bissexual </w:t>
      </w:r>
    </w:p>
    <w:p w14:paraId="6766216B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Outra </w:t>
      </w:r>
    </w:p>
    <w:p w14:paraId="541CF12B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Prefere não responder</w:t>
      </w:r>
    </w:p>
    <w:p w14:paraId="755CDCA7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689F14D" w14:textId="77777777" w:rsidR="00735FC3" w:rsidRPr="004A7C26" w:rsidRDefault="00735FC3" w:rsidP="00735FC3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4A7C2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Raça, cor ou etnia:</w:t>
      </w:r>
    </w:p>
    <w:p w14:paraId="74FAC98C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Branca</w:t>
      </w:r>
    </w:p>
    <w:p w14:paraId="5412F100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Preta</w:t>
      </w:r>
    </w:p>
    <w:p w14:paraId="75B471A0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Parda</w:t>
      </w:r>
    </w:p>
    <w:p w14:paraId="26780528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Indígena</w:t>
      </w:r>
    </w:p>
    <w:p w14:paraId="656A9716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Amarela</w:t>
      </w:r>
    </w:p>
    <w:p w14:paraId="453312BD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5362BE24" w14:textId="77777777" w:rsidR="00735FC3" w:rsidRPr="007F2372" w:rsidRDefault="00735FC3" w:rsidP="00735FC3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7F2372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é uma Pessoa com Deficiência?</w:t>
      </w:r>
    </w:p>
    <w:p w14:paraId="0E2550FC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 Não</w:t>
      </w:r>
    </w:p>
    <w:p w14:paraId="48A08839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  )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Auditiva </w:t>
      </w:r>
    </w:p>
    <w:p w14:paraId="5196C0C8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  )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Física-motora </w:t>
      </w:r>
    </w:p>
    <w:p w14:paraId="1F6E9CD6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 xml:space="preserve">(    )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Intelectual </w:t>
      </w:r>
    </w:p>
    <w:p w14:paraId="718391F5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  )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Visual  </w:t>
      </w:r>
    </w:p>
    <w:p w14:paraId="5F836A80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  )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Múltipla </w:t>
      </w:r>
    </w:p>
    <w:p w14:paraId="4F998C23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  )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Transtorno do Espectro Autista </w:t>
      </w:r>
    </w:p>
    <w:p w14:paraId="50A1FA2C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  )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Sim, Outra (indicar qual)</w:t>
      </w:r>
    </w:p>
    <w:p w14:paraId="7107538E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411D6C2A" w14:textId="77777777" w:rsidR="00735FC3" w:rsidRPr="007F2372" w:rsidRDefault="00735FC3" w:rsidP="00735FC3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7F2372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o seu grau de escolaridade?</w:t>
      </w:r>
    </w:p>
    <w:p w14:paraId="20CB7195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Não tenho Educação Formal</w:t>
      </w:r>
    </w:p>
    <w:p w14:paraId="37D1314E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Ensino Fundamental Incompleto</w:t>
      </w:r>
    </w:p>
    <w:p w14:paraId="6F5D3E72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Ensino Fundamental Completo</w:t>
      </w:r>
    </w:p>
    <w:p w14:paraId="673195B2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Ensino Médio Incompleto</w:t>
      </w:r>
    </w:p>
    <w:p w14:paraId="7448B849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Ensino Médio Completo</w:t>
      </w:r>
    </w:p>
    <w:p w14:paraId="24D2B491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Curso Técnico Completo</w:t>
      </w:r>
    </w:p>
    <w:p w14:paraId="4265F5D1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Ensino Superior Incompleto</w:t>
      </w:r>
    </w:p>
    <w:p w14:paraId="5C943647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Ensino Superior Completo</w:t>
      </w:r>
    </w:p>
    <w:p w14:paraId="3CF33C73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 Pós Graduação Completo</w:t>
      </w:r>
    </w:p>
    <w:p w14:paraId="5A62EEE1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>(  ) Pós-Graduação Incompleto</w:t>
      </w:r>
    </w:p>
    <w:p w14:paraId="2073052F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779A8E93" w14:textId="77777777" w:rsidR="00735FC3" w:rsidRPr="007F2372" w:rsidRDefault="00735FC3" w:rsidP="340F42EF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340F42E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a sua renda mensal fixa individual (média mensal bruta aproximada) nos últimos 3 meses?</w:t>
      </w:r>
    </w:p>
    <w:p w14:paraId="7F5C8792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(Calcule fazendo uma média das suas remunerações nos últimos 3 meses. Em 202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5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, o salário mínimo foi fixado em </w:t>
      </w:r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R$ 1.525,00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.)</w:t>
      </w:r>
    </w:p>
    <w:p w14:paraId="57346154" w14:textId="537A37E3" w:rsidR="340F42EF" w:rsidRDefault="340F42EF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6AA78E54" w14:textId="10BBF4EE" w:rsidR="1C726881" w:rsidRDefault="4A7B7B6E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(  ) </w:t>
      </w:r>
      <w:r w:rsidR="1C726881" w:rsidRPr="52826720">
        <w:rPr>
          <w:rFonts w:eastAsia="Times New Roman"/>
          <w:color w:val="000000" w:themeColor="text1"/>
          <w:sz w:val="24"/>
          <w:szCs w:val="24"/>
          <w:lang w:eastAsia="pt-BR"/>
        </w:rPr>
        <w:t>Nenhuma renda</w:t>
      </w:r>
    </w:p>
    <w:p w14:paraId="5F35CEF2" w14:textId="75F92855" w:rsidR="7DA80B56" w:rsidRDefault="6BA18A0B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(  )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1,00 a 500,00</w:t>
      </w:r>
    </w:p>
    <w:p w14:paraId="2DA25794" w14:textId="52948EE4" w:rsidR="7DA80B56" w:rsidRDefault="466EF77C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(  )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501,00 a 1.000,00</w:t>
      </w:r>
    </w:p>
    <w:p w14:paraId="33A9CBA6" w14:textId="2E16A97B" w:rsidR="7DA80B56" w:rsidRDefault="5A84CFA2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(  )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1.001,00 a 2.000,00</w:t>
      </w:r>
    </w:p>
    <w:p w14:paraId="76F029E3" w14:textId="44C667F0" w:rsidR="7DA80B56" w:rsidRDefault="517440EA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(  )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2.001,00 a 3.000,00</w:t>
      </w:r>
    </w:p>
    <w:p w14:paraId="74E9409B" w14:textId="118E78DC" w:rsidR="7DA80B56" w:rsidRDefault="784CE4E9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(  )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3.001,00 a 5.000,00</w:t>
      </w:r>
    </w:p>
    <w:p w14:paraId="692E3579" w14:textId="2AF807C4" w:rsidR="7DA80B56" w:rsidRDefault="6F228410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(  )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5.001,00 a 10.000,00</w:t>
      </w:r>
    </w:p>
    <w:p w14:paraId="4DCCE4D4" w14:textId="16700510" w:rsidR="7DA80B56" w:rsidRDefault="5326C076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(  )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10.001,00 a 20.000,00</w:t>
      </w:r>
    </w:p>
    <w:p w14:paraId="498CEEB9" w14:textId="508DA34C" w:rsidR="7DA80B56" w:rsidRDefault="06542C9D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(  )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20.001,00 a 100.000,00</w:t>
      </w:r>
    </w:p>
    <w:p w14:paraId="1EB9101B" w14:textId="212D997A" w:rsidR="340F42EF" w:rsidRDefault="24A7CADB" w:rsidP="52826720">
      <w:pPr>
        <w:spacing w:before="120" w:after="120" w:line="240" w:lineRule="auto"/>
        <w:ind w:left="120" w:right="120"/>
        <w:jc w:val="both"/>
        <w:rPr>
          <w:del w:id="1" w:author="Hendye Gracielle Dias Borem" w:date="2025-12-03T22:19:00Z"/>
          <w:rFonts w:eastAsia="Times New Roman"/>
          <w:color w:val="000000" w:themeColor="text1"/>
          <w:sz w:val="24"/>
          <w:szCs w:val="24"/>
          <w:lang w:eastAsia="pt-BR"/>
        </w:rPr>
      </w:pPr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(  )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Acima de 100.00</w:t>
      </w:r>
      <w:r w:rsidR="4AC8D4B2" w:rsidRPr="52826720">
        <w:rPr>
          <w:rFonts w:eastAsia="Times New Roman"/>
          <w:color w:val="000000" w:themeColor="text1"/>
          <w:sz w:val="24"/>
          <w:szCs w:val="24"/>
          <w:lang w:eastAsia="pt-BR"/>
        </w:rPr>
        <w:t>0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,00</w:t>
      </w:r>
    </w:p>
    <w:p w14:paraId="0AE87FA1" w14:textId="77777777" w:rsidR="00735FC3" w:rsidRDefault="00735FC3" w:rsidP="00735FC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 </w:t>
      </w:r>
    </w:p>
    <w:p w14:paraId="63E8CDC8" w14:textId="6786B57D" w:rsidR="00735FC3" w:rsidRPr="0095269F" w:rsidRDefault="00735FC3" w:rsidP="00735FC3">
      <w:pPr>
        <w:pStyle w:val="PargrafodaLista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Possui quantos anos de experiência na área cultural? </w:t>
      </w:r>
    </w:p>
    <w:p w14:paraId="752B6E1C" w14:textId="77777777" w:rsidR="00735FC3" w:rsidRPr="00216D09" w:rsidRDefault="00735FC3" w:rsidP="00735FC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216D09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1E2C1D10" w14:textId="77777777" w:rsidR="00735FC3" w:rsidRPr="00216D09" w:rsidRDefault="00735FC3" w:rsidP="00735FC3">
      <w:pPr>
        <w:pStyle w:val="PargrafodaLista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216D09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Acessou recursos públicos de fomento à cultura nos últimos 5 (cinco) anos? </w:t>
      </w:r>
    </w:p>
    <w:p w14:paraId="1D63B014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AD0D33">
        <w:rPr>
          <w:rStyle w:val="normaltextrun"/>
          <w:rFonts w:ascii="Calibri" w:eastAsiaTheme="majorEastAsia" w:hAnsi="Calibri" w:cs="Calibri"/>
        </w:rPr>
        <w:t xml:space="preserve">(  ) Sim </w:t>
      </w:r>
    </w:p>
    <w:p w14:paraId="1466AAC3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AD0D33">
        <w:rPr>
          <w:rStyle w:val="normaltextrun"/>
          <w:rFonts w:ascii="Calibri" w:eastAsiaTheme="majorEastAsia" w:hAnsi="Calibri" w:cs="Calibri"/>
        </w:rPr>
        <w:t xml:space="preserve">(  ) Não </w:t>
      </w:r>
    </w:p>
    <w:p w14:paraId="41B1B6DC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AD0D33">
        <w:rPr>
          <w:rStyle w:val="normaltextrun"/>
          <w:rFonts w:ascii="Calibri" w:eastAsiaTheme="majorEastAsia" w:hAnsi="Calibri" w:cs="Calibri"/>
        </w:rPr>
        <w:t>(  ) Não sei</w:t>
      </w:r>
    </w:p>
    <w:p w14:paraId="59C0DC5A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cstheme="minorBidi"/>
          <w:color w:val="000000"/>
        </w:rPr>
      </w:pPr>
    </w:p>
    <w:p w14:paraId="56D25F02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5F93A24C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3DC61DE5" w14:textId="2F4625F8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312B5D8E" w14:textId="67B0EED8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09C7C1A5" w14:textId="4F5C7D01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2A3473B2" w14:textId="39472F75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7AF47364" w14:textId="0EFBC602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6BE7E5CF" w14:textId="3A68210C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47C8A419" w14:textId="774C2BA5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40334D9B" w14:textId="0B35061C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0C3808A3" w14:textId="5CB00BFC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68C8BA48" w14:textId="779F4008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336877FB" w14:textId="49CFA270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3D977CC0" w14:textId="7799B853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5F413B8A" w14:textId="649612D8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6C5DD004" w14:textId="66022AB4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7C2D21F7" w14:textId="6A7CF41E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56AE189C" w14:textId="6FF30038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585C6598" w14:textId="6BB25ECB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34EB8523" w14:textId="4A5F5F10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47CED05D" w14:textId="641C5AAC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2ECF5EFD" w14:textId="647BD5F7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7DCC5E8F" w14:textId="2454A17E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5DC416E5" w14:textId="35ED76EB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71F7EE88" w14:textId="4F86DD74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03EA8356" w14:textId="56BD25B3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315C2B5B" w14:textId="37F8080B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41595A80" w14:textId="1BF1A570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2064715D" w14:textId="485DAEB0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4D036EBA" w14:textId="17BBB8C7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17AC70A7" w14:textId="77777777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547FE64A" w14:textId="0DCA08AE" w:rsidR="0095269F" w:rsidRDefault="0095269F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5F216FC3" w14:textId="09AFDA00" w:rsidR="00735FC3" w:rsidRPr="0095269F" w:rsidRDefault="00735FC3" w:rsidP="0095269F">
      <w:pPr>
        <w:spacing w:before="100" w:beforeAutospacing="1" w:after="100" w:afterAutospacing="1" w:line="240" w:lineRule="auto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95269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II - PESSOA JURÍDICA</w:t>
      </w:r>
    </w:p>
    <w:p w14:paraId="20C97A5C" w14:textId="77777777" w:rsidR="00735FC3" w:rsidRPr="004A7C26" w:rsidRDefault="00735FC3" w:rsidP="00735FC3">
      <w:pPr>
        <w:pStyle w:val="PargrafodaLista"/>
        <w:numPr>
          <w:ilvl w:val="0"/>
          <w:numId w:val="3"/>
        </w:num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5962C4C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Tipo de agente cultural:</w:t>
      </w:r>
    </w:p>
    <w:p w14:paraId="6C67F230" w14:textId="77777777" w:rsidR="00735FC3" w:rsidRPr="00A3554E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Style w:val="normaltextrun"/>
          <w:rFonts w:ascii="Calibri" w:eastAsiaTheme="majorEastAsia" w:hAnsi="Calibri" w:cs="Calibri"/>
        </w:rPr>
      </w:pPr>
      <w:r w:rsidRPr="1E7BAD9A">
        <w:rPr>
          <w:rStyle w:val="normaltextrun"/>
          <w:rFonts w:ascii="Calibri" w:eastAsiaTheme="majorEastAsia" w:hAnsi="Calibri" w:cs="Calibri"/>
        </w:rPr>
        <w:t xml:space="preserve">(   ) Pessoa Jurídica com fins lucrativos (empresas) </w:t>
      </w:r>
    </w:p>
    <w:p w14:paraId="6AC30250" w14:textId="77777777" w:rsidR="00735FC3" w:rsidRPr="00A3554E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  <w:r w:rsidRPr="1E7BAD9A">
        <w:rPr>
          <w:rStyle w:val="normaltextrun"/>
          <w:rFonts w:ascii="Calibri" w:eastAsiaTheme="majorEastAsia" w:hAnsi="Calibri" w:cs="Calibri"/>
        </w:rPr>
        <w:t>(   ) Pessoa Jurídica sem fins lucrativos (</w:t>
      </w:r>
      <w:proofErr w:type="spellStart"/>
      <w:r w:rsidRPr="1E7BAD9A">
        <w:rPr>
          <w:rStyle w:val="normaltextrun"/>
          <w:rFonts w:ascii="Calibri" w:eastAsiaTheme="majorEastAsia" w:hAnsi="Calibri" w:cs="Calibri"/>
        </w:rPr>
        <w:t>OSCs</w:t>
      </w:r>
      <w:proofErr w:type="spellEnd"/>
      <w:r w:rsidRPr="1E7BAD9A">
        <w:rPr>
          <w:rStyle w:val="normaltextrun"/>
          <w:rFonts w:ascii="Calibri" w:eastAsiaTheme="majorEastAsia" w:hAnsi="Calibri" w:cs="Calibri"/>
        </w:rPr>
        <w:t>)</w:t>
      </w:r>
    </w:p>
    <w:p w14:paraId="563CA009" w14:textId="77777777" w:rsidR="00735FC3" w:rsidRPr="00417FA1" w:rsidRDefault="00735FC3" w:rsidP="00735FC3">
      <w:pPr>
        <w:pStyle w:val="PargrafodaLista"/>
        <w:spacing w:before="120" w:after="120" w:line="240" w:lineRule="auto"/>
        <w:ind w:left="108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6ED46577" w14:textId="77777777" w:rsidR="00735FC3" w:rsidRPr="000C7789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CNPJ:</w:t>
      </w:r>
    </w:p>
    <w:p w14:paraId="65456B28" w14:textId="15C5FF1C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332CD12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 </w:t>
      </w:r>
    </w:p>
    <w:p w14:paraId="1DFFA19B" w14:textId="77777777" w:rsidR="0095269F" w:rsidRDefault="00735FC3" w:rsidP="0095269F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Razão Social:</w:t>
      </w:r>
    </w:p>
    <w:p w14:paraId="60D0F3DA" w14:textId="218FA026" w:rsidR="00735FC3" w:rsidRPr="0095269F" w:rsidRDefault="00735FC3" w:rsidP="0095269F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95269F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</w:p>
    <w:p w14:paraId="4B27CE35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511EA331" w14:textId="77777777" w:rsidR="00735FC3" w:rsidRPr="000C7789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fantasia:</w:t>
      </w:r>
    </w:p>
    <w:p w14:paraId="5C6B55A8" w14:textId="72E77BF1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358AB514" w14:textId="77777777" w:rsidR="0095269F" w:rsidRDefault="0095269F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1CC1E6C0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Data de fundação:</w:t>
      </w:r>
    </w:p>
    <w:p w14:paraId="7684099A" w14:textId="4EB81636" w:rsidR="00735FC3" w:rsidRPr="0095269F" w:rsidRDefault="0095269F" w:rsidP="0095269F">
      <w:pPr>
        <w:spacing w:after="0" w:line="240" w:lineRule="auto"/>
        <w:ind w:left="720" w:right="120"/>
        <w:jc w:val="both"/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____/____/____</w:t>
      </w:r>
    </w:p>
    <w:p w14:paraId="427147EA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legal:</w:t>
      </w:r>
      <w:r w:rsidRPr="71400CB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0EE0B64D" w14:textId="2C9E939E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5DBE56BA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6A120498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CPF do representante legal:</w:t>
      </w:r>
    </w:p>
    <w:p w14:paraId="5047320E" w14:textId="4360ED18" w:rsidR="00735FC3" w:rsidRPr="00AD0D3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</w:p>
    <w:p w14:paraId="56582012" w14:textId="77777777" w:rsidR="00735FC3" w:rsidRPr="00AD0D3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0DD33C57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E-mail de contato:  </w:t>
      </w:r>
    </w:p>
    <w:p w14:paraId="7BBE9B5C" w14:textId="591CCCBF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</w:p>
    <w:p w14:paraId="5A5B1CBE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46A9CD5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Telefone de contato:</w:t>
      </w:r>
    </w:p>
    <w:p w14:paraId="390F823A" w14:textId="5AB9EC55" w:rsidR="00735FC3" w:rsidRPr="00AD0D3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</w:p>
    <w:p w14:paraId="2303C5D0" w14:textId="77777777" w:rsidR="00735FC3" w:rsidRPr="00AD0D3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62C86EC3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CEP:    </w:t>
      </w:r>
    </w:p>
    <w:p w14:paraId="3E4E2381" w14:textId="72C9F0E8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56B4DE95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3CBE858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Endereço completo (da sede):</w:t>
      </w:r>
      <w:r w:rsidRPr="71400CB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709D7F96" w14:textId="446E2900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</w:p>
    <w:p w14:paraId="65349500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D45166A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Cidade:  </w:t>
      </w:r>
    </w:p>
    <w:p w14:paraId="4E79AC2F" w14:textId="23148775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CCF7273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D66646B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4C273104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Estado:  </w:t>
      </w:r>
    </w:p>
    <w:p w14:paraId="16903F9F" w14:textId="2ED047B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36E57015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 </w:t>
      </w:r>
    </w:p>
    <w:p w14:paraId="1B09ADBF" w14:textId="77777777" w:rsidR="00735FC3" w:rsidRPr="000C7789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Anos de atuação na área cultural?</w:t>
      </w:r>
    </w:p>
    <w:p w14:paraId="5D5B433D" w14:textId="1641E6F6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</w:p>
    <w:p w14:paraId="112F669C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</w:rPr>
      </w:pPr>
    </w:p>
    <w:p w14:paraId="62803447" w14:textId="77777777" w:rsidR="00735FC3" w:rsidRPr="00AD0D33" w:rsidRDefault="00735FC3" w:rsidP="00735FC3">
      <w:pPr>
        <w:pStyle w:val="paragraph"/>
        <w:numPr>
          <w:ilvl w:val="0"/>
          <w:numId w:val="5"/>
        </w:numPr>
        <w:spacing w:after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</w:rPr>
      </w:pPr>
      <w:r w:rsidRPr="00AD0D33">
        <w:rPr>
          <w:rStyle w:val="normaltextrun"/>
          <w:rFonts w:ascii="Calibri" w:eastAsiaTheme="majorEastAsia" w:hAnsi="Calibri" w:cs="Calibri"/>
          <w:b/>
          <w:bCs/>
          <w:color w:val="000000"/>
        </w:rPr>
        <w:t xml:space="preserve">Acessou recursos públicos de fomento à cultura nos últimos 5 (cinco) anos? </w:t>
      </w:r>
    </w:p>
    <w:p w14:paraId="6B627E2D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(  ) Sim </w:t>
      </w:r>
    </w:p>
    <w:p w14:paraId="3C8F8440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(  ) Não </w:t>
      </w:r>
    </w:p>
    <w:p w14:paraId="61D5236F" w14:textId="1ABBB92E" w:rsidR="00735FC3" w:rsidRDefault="00735FC3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r w:rsidRPr="00AD0D33">
        <w:rPr>
          <w:rStyle w:val="normaltextrun"/>
          <w:rFonts w:ascii="Calibri" w:eastAsiaTheme="majorEastAsia" w:hAnsi="Calibri" w:cs="Calibri"/>
          <w:color w:val="000000"/>
        </w:rPr>
        <w:t>(  ) Não sei</w:t>
      </w:r>
    </w:p>
    <w:p w14:paraId="2EBBD581" w14:textId="76FA8DC0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051D016E" w14:textId="44CC840B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74F284D7" w14:textId="16DF2D0F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0AD06328" w14:textId="7778ACAD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6B855D0F" w14:textId="764FFE29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75D65284" w14:textId="3A289A40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42B24C50" w14:textId="4D266258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5497962B" w14:textId="5668E568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1135B54E" w14:textId="547921BD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46103689" w14:textId="77090EAB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31849B5A" w14:textId="47488E75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458DF246" w14:textId="7194441D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600600D2" w14:textId="615A74E5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664351A7" w14:textId="3FA0530D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049EFC55" w14:textId="6242FDDA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3F117E25" w14:textId="1D212524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1B9A856F" w14:textId="11FDC560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4F89A361" w14:textId="6E4DA038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33087855" w14:textId="66FD359C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1AFE8E9F" w14:textId="32B22149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76B3B7D8" w14:textId="67A0E0DD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21DF60D1" w14:textId="1192064C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2A085951" w14:textId="1D574BC0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3901B7A1" w14:textId="11EE5BC8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0043B54B" w14:textId="408EA31C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3B145119" w14:textId="157811D6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3A510BD8" w14:textId="524033C9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040F8974" w14:textId="6318DC0A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4BBE4E9D" w14:textId="5EDAB4D9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0758E48B" w14:textId="784457B3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70E5587F" w14:textId="298104B0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559D93DA" w14:textId="193DE9B7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773BCAF3" w14:textId="4BE5B254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45F729A4" w14:textId="3A4AEB8C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639E6768" w14:textId="4EF1E230" w:rsid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73B70F43" w14:textId="50D1802A" w:rsidR="0095269F" w:rsidRPr="0095269F" w:rsidRDefault="0095269F" w:rsidP="0095269F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1D6F0349" w14:textId="56BBC231" w:rsidR="00735FC3" w:rsidRPr="0095269F" w:rsidRDefault="00735FC3" w:rsidP="0095269F">
      <w:pPr>
        <w:pStyle w:val="paragraph"/>
        <w:spacing w:after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</w:pPr>
      <w:r w:rsidRPr="0095269F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lastRenderedPageBreak/>
        <w:t>III - COLETIVO SEM CONSTITUIÇÃO JURÍDICA</w:t>
      </w:r>
    </w:p>
    <w:p w14:paraId="46DDCC4E" w14:textId="307F2A5F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grupo ou coletivo</w:t>
      </w:r>
      <w:r w:rsidR="0095269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:</w:t>
      </w: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45F39C6F" w14:textId="588EAC90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DC52ED5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00A2796D" w14:textId="19895DAC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Quantas pessoas fazem parte do coletivo</w:t>
      </w:r>
      <w:r w:rsidR="0095269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:</w:t>
      </w: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7418E81E" w14:textId="475771D4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</w:p>
    <w:p w14:paraId="7A8DB677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99DEA71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Nome do representante:  </w:t>
      </w:r>
    </w:p>
    <w:p w14:paraId="2A37CA97" w14:textId="283D802A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3963DF05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476F8654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CPF do representante :  </w:t>
      </w:r>
    </w:p>
    <w:p w14:paraId="1C81113F" w14:textId="116F3E86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</w:p>
    <w:p w14:paraId="1E7F515D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15612E76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E-mail de contato:  </w:t>
      </w:r>
    </w:p>
    <w:p w14:paraId="4C4017E5" w14:textId="711F81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</w:p>
    <w:p w14:paraId="51E17A6A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5222269F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Telefone de contato:  </w:t>
      </w:r>
    </w:p>
    <w:p w14:paraId="0330941B" w14:textId="61967758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</w:p>
    <w:p w14:paraId="79AE8A53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37FD8D0A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Endereço completo (da sede):  </w:t>
      </w:r>
    </w:p>
    <w:p w14:paraId="15187EFE" w14:textId="4884F8FF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</w:p>
    <w:p w14:paraId="67CC9F40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3006574E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Cidade:  </w:t>
      </w:r>
    </w:p>
    <w:p w14:paraId="7E502B3E" w14:textId="3B192699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</w:p>
    <w:p w14:paraId="6497D68B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300E776D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Estado:  </w:t>
      </w:r>
    </w:p>
    <w:p w14:paraId="36085DC6" w14:textId="44B5042E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</w:p>
    <w:p w14:paraId="7A025236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4618E74A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CEP:    </w:t>
      </w:r>
    </w:p>
    <w:p w14:paraId="446DDD85" w14:textId="4F71038E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</w:p>
    <w:p w14:paraId="45D816C6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0DEE9382" w14:textId="77777777" w:rsidR="00735FC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Anos de atuação na área cultural?</w:t>
      </w:r>
    </w:p>
    <w:p w14:paraId="149D9315" w14:textId="737A5B5B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</w:p>
    <w:p w14:paraId="7C205096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EC08106" w14:textId="77777777" w:rsidR="00735FC3" w:rsidRPr="00487ECE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Acessou recursos públicos de fomento à cultura nos últimos 5 (cinco) anos? </w:t>
      </w:r>
    </w:p>
    <w:p w14:paraId="3A22D12B" w14:textId="77777777" w:rsidR="00735FC3" w:rsidRPr="00AD0D33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(  ) Sim </w:t>
      </w:r>
    </w:p>
    <w:p w14:paraId="64BF408D" w14:textId="77777777" w:rsidR="00735FC3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(  ) Não </w:t>
      </w:r>
    </w:p>
    <w:p w14:paraId="27795BCE" w14:textId="352C00E9" w:rsidR="00735FC3" w:rsidRDefault="00735FC3" w:rsidP="0095269F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cstheme="minorHAnsi"/>
          <w:color w:val="000000"/>
        </w:rPr>
      </w:pPr>
      <w:r w:rsidRPr="00487ECE">
        <w:rPr>
          <w:rStyle w:val="normaltextrun"/>
          <w:rFonts w:ascii="Calibri" w:eastAsiaTheme="majorEastAsia" w:hAnsi="Calibri" w:cs="Calibri"/>
          <w:color w:val="000000"/>
        </w:rPr>
        <w:t>(  ) Não sei</w:t>
      </w:r>
      <w:r w:rsidRPr="00487ECE">
        <w:rPr>
          <w:rFonts w:cstheme="minorHAnsi"/>
          <w:color w:val="000000"/>
        </w:rPr>
        <w:t> </w:t>
      </w:r>
    </w:p>
    <w:p w14:paraId="742BC36F" w14:textId="102EAACB" w:rsidR="0095269F" w:rsidRDefault="0095269F" w:rsidP="0095269F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Calibri" w:hAnsi="Calibri" w:cs="Calibri"/>
          <w:color w:val="000000"/>
        </w:rPr>
      </w:pPr>
    </w:p>
    <w:p w14:paraId="695AF7EC" w14:textId="61E61231" w:rsidR="0095269F" w:rsidRDefault="0095269F" w:rsidP="0095269F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Calibri" w:hAnsi="Calibri" w:cs="Calibri"/>
          <w:color w:val="000000"/>
        </w:rPr>
      </w:pPr>
    </w:p>
    <w:p w14:paraId="5254CC7F" w14:textId="1A361727" w:rsidR="0095269F" w:rsidRDefault="0095269F" w:rsidP="0095269F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Calibri" w:hAnsi="Calibri" w:cs="Calibri"/>
          <w:color w:val="000000"/>
        </w:rPr>
      </w:pPr>
    </w:p>
    <w:p w14:paraId="2823060A" w14:textId="62AB836D" w:rsidR="0095269F" w:rsidRDefault="0095269F" w:rsidP="0095269F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Calibri" w:hAnsi="Calibri" w:cs="Calibri"/>
          <w:color w:val="000000"/>
        </w:rPr>
      </w:pPr>
    </w:p>
    <w:p w14:paraId="68DDC59C" w14:textId="77777777" w:rsidR="0095269F" w:rsidRPr="0095269F" w:rsidRDefault="0095269F" w:rsidP="0095269F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Calibri" w:hAnsi="Calibri" w:cs="Calibri"/>
          <w:color w:val="000000"/>
        </w:rPr>
      </w:pPr>
    </w:p>
    <w:p w14:paraId="71321C24" w14:textId="0B92BBC7" w:rsidR="00735FC3" w:rsidRPr="0095269F" w:rsidRDefault="00735FC3" w:rsidP="0095269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95269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DADOS DO PROJETO</w:t>
      </w:r>
    </w:p>
    <w:p w14:paraId="2A6E7C9A" w14:textId="77777777" w:rsidR="00735FC3" w:rsidRPr="008840B8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8840B8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Vai concorrer às cotas? </w:t>
      </w:r>
    </w:p>
    <w:p w14:paraId="6BAEEC98" w14:textId="77777777" w:rsidR="00735FC3" w:rsidRPr="00FE474B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FE474B">
        <w:rPr>
          <w:rStyle w:val="normaltextrun"/>
          <w:rFonts w:ascii="Calibri" w:eastAsiaTheme="majorEastAsia" w:hAnsi="Calibri" w:cs="Calibri"/>
        </w:rPr>
        <w:t xml:space="preserve">(  ) Não </w:t>
      </w:r>
    </w:p>
    <w:p w14:paraId="30B77C74" w14:textId="77777777" w:rsidR="00735FC3" w:rsidRPr="00FE474B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8840B8">
        <w:rPr>
          <w:rStyle w:val="normaltextrun"/>
          <w:rFonts w:ascii="Calibri" w:eastAsiaTheme="majorEastAsia" w:hAnsi="Calibri" w:cs="Calibri"/>
          <w:color w:val="000000"/>
        </w:rPr>
        <w:t xml:space="preserve">(  ) </w:t>
      </w:r>
      <w:r w:rsidRPr="00FE474B">
        <w:rPr>
          <w:rStyle w:val="normaltextrun"/>
          <w:rFonts w:ascii="Calibri" w:eastAsiaTheme="majorEastAsia" w:hAnsi="Calibri" w:cs="Calibri"/>
        </w:rPr>
        <w:t xml:space="preserve">Sim, Pessoa negra </w:t>
      </w:r>
    </w:p>
    <w:p w14:paraId="0A2E4416" w14:textId="77777777" w:rsidR="00735FC3" w:rsidRPr="00FE474B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8840B8">
        <w:rPr>
          <w:rStyle w:val="normaltextrun"/>
          <w:rFonts w:ascii="Calibri" w:eastAsiaTheme="majorEastAsia" w:hAnsi="Calibri" w:cs="Calibri"/>
          <w:color w:val="000000"/>
        </w:rPr>
        <w:t xml:space="preserve">(  ) </w:t>
      </w:r>
      <w:r w:rsidRPr="00FE474B">
        <w:rPr>
          <w:rStyle w:val="normaltextrun"/>
          <w:rFonts w:ascii="Calibri" w:eastAsiaTheme="majorEastAsia" w:hAnsi="Calibri" w:cs="Calibri"/>
        </w:rPr>
        <w:t xml:space="preserve">Sim, Pessoa indígena </w:t>
      </w:r>
    </w:p>
    <w:p w14:paraId="2BF6C095" w14:textId="77777777" w:rsidR="00735FC3" w:rsidRPr="00FE474B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8840B8">
        <w:rPr>
          <w:rStyle w:val="normaltextrun"/>
          <w:rFonts w:ascii="Calibri" w:eastAsiaTheme="majorEastAsia" w:hAnsi="Calibri" w:cs="Calibri"/>
          <w:color w:val="000000"/>
        </w:rPr>
        <w:t xml:space="preserve">(  ) </w:t>
      </w:r>
      <w:r w:rsidRPr="00FE474B">
        <w:rPr>
          <w:rStyle w:val="normaltextrun"/>
          <w:rFonts w:ascii="Calibri" w:eastAsiaTheme="majorEastAsia" w:hAnsi="Calibri" w:cs="Calibri"/>
        </w:rPr>
        <w:t xml:space="preserve">Sim, Pessoa com deficiência </w:t>
      </w:r>
    </w:p>
    <w:p w14:paraId="1DB170F6" w14:textId="3ADD6160" w:rsidR="00735FC3" w:rsidRPr="0095269F" w:rsidRDefault="00735FC3" w:rsidP="0095269F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cstheme="minorBidi"/>
          <w:color w:val="000000"/>
        </w:rPr>
      </w:pPr>
      <w:r w:rsidRPr="340F42EF">
        <w:rPr>
          <w:rStyle w:val="normaltextrun"/>
          <w:rFonts w:ascii="Calibri" w:eastAsiaTheme="majorEastAsia" w:hAnsi="Calibri" w:cs="Calibri"/>
          <w:color w:val="000000" w:themeColor="text1"/>
        </w:rPr>
        <w:t xml:space="preserve">(  ) </w:t>
      </w:r>
      <w:r w:rsidRPr="340F42EF">
        <w:rPr>
          <w:rStyle w:val="normaltextrun"/>
          <w:rFonts w:ascii="Calibri" w:eastAsiaTheme="majorEastAsia" w:hAnsi="Calibri" w:cs="Calibri"/>
        </w:rPr>
        <w:t>Sim, outros grupos</w:t>
      </w:r>
    </w:p>
    <w:p w14:paraId="39E5553E" w14:textId="6FB720D7" w:rsidR="00735FC3" w:rsidRPr="0095269F" w:rsidRDefault="00735FC3" w:rsidP="0095269F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2E03F7BA" w14:textId="77777777" w:rsidR="00735FC3" w:rsidRPr="008840B8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694369FE" w14:textId="77777777" w:rsidR="00735FC3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Valor da proposta:</w:t>
      </w:r>
    </w:p>
    <w:p w14:paraId="5A4623CB" w14:textId="3D077631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</w:p>
    <w:p w14:paraId="4FD7F983" w14:textId="77777777" w:rsidR="00735FC3" w:rsidRPr="00FE474B" w:rsidRDefault="00735FC3" w:rsidP="00735FC3">
      <w:pPr>
        <w:pStyle w:val="PargrafodaLista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B8BFD78" w14:textId="77777777" w:rsidR="00735FC3" w:rsidRPr="00FE474B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 ação cultural proposta será realizada em qual formato? </w:t>
      </w:r>
    </w:p>
    <w:p w14:paraId="3487A722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  ) Presencialmente em local fixo </w:t>
      </w:r>
    </w:p>
    <w:p w14:paraId="5323823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  ) Presencialmente itinerante </w:t>
      </w:r>
    </w:p>
    <w:p w14:paraId="1447610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  ) Remotamente/Online </w:t>
      </w:r>
    </w:p>
    <w:p w14:paraId="11623CB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  ) Em formato híbrido </w:t>
      </w:r>
    </w:p>
    <w:p w14:paraId="00BFCC91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  ) Outros  </w:t>
      </w:r>
    </w:p>
    <w:p w14:paraId="7544610C" w14:textId="785B362B" w:rsidR="00735FC3" w:rsidRDefault="00735FC3" w:rsidP="0095269F">
      <w:p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  ) Não aplicável</w:t>
      </w:r>
    </w:p>
    <w:p w14:paraId="5B4C05E4" w14:textId="77777777" w:rsidR="00735FC3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o CEP do local de realização? (se aplicável)</w:t>
      </w:r>
    </w:p>
    <w:p w14:paraId="0E8AD179" w14:textId="5875B691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</w:p>
    <w:p w14:paraId="7E92DA08" w14:textId="77777777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62C36542" w14:textId="77777777" w:rsidR="00735FC3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Quantas pessoas serão remuneradas com o recurso do edital? </w:t>
      </w:r>
    </w:p>
    <w:p w14:paraId="7D1074A8" w14:textId="0B4D4B15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</w:p>
    <w:p w14:paraId="7B584F82" w14:textId="77777777" w:rsidR="00735FC3" w:rsidRPr="0062759C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5EF1F72" w14:textId="77777777" w:rsidR="00735FC3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o principal segmento contemplado pela proposta? </w:t>
      </w:r>
    </w:p>
    <w:p w14:paraId="41961D93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Acervos</w:t>
      </w:r>
    </w:p>
    <w:p w14:paraId="36F95CF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Arquivos</w:t>
      </w:r>
    </w:p>
    <w:p w14:paraId="1770D51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Artes Visuais</w:t>
      </w:r>
    </w:p>
    <w:p w14:paraId="5EAB86E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Artesanato</w:t>
      </w:r>
    </w:p>
    <w:p w14:paraId="75634AE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Audiovisual</w:t>
      </w:r>
    </w:p>
    <w:p w14:paraId="7D3E1500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Capoeira</w:t>
      </w:r>
    </w:p>
    <w:p w14:paraId="51B8961D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Circo</w:t>
      </w:r>
    </w:p>
    <w:p w14:paraId="3163ACC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de Matriz Africana</w:t>
      </w:r>
    </w:p>
    <w:p w14:paraId="57E82AC1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dos Povos Originários</w:t>
      </w:r>
    </w:p>
    <w:p w14:paraId="00BD0D80" w14:textId="5561759D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A40A73B">
        <w:rPr>
          <w:rFonts w:eastAsia="Times New Roman"/>
          <w:color w:val="000000" w:themeColor="text1"/>
          <w:sz w:val="24"/>
          <w:szCs w:val="24"/>
          <w:lang w:eastAsia="pt-BR"/>
        </w:rPr>
        <w:lastRenderedPageBreak/>
        <w:t xml:space="preserve">(  ) </w:t>
      </w:r>
      <w:r w:rsidR="012EC51C" w:rsidRPr="4A40A73B">
        <w:rPr>
          <w:rFonts w:eastAsia="Times New Roman"/>
          <w:color w:val="000000" w:themeColor="text1"/>
          <w:sz w:val="24"/>
          <w:szCs w:val="24"/>
          <w:lang w:eastAsia="pt-BR"/>
        </w:rPr>
        <w:t>Culturas Tradicionais e Populares</w:t>
      </w:r>
    </w:p>
    <w:p w14:paraId="6FBBA3BD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Dança</w:t>
      </w:r>
    </w:p>
    <w:p w14:paraId="0C858B5E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Design</w:t>
      </w:r>
    </w:p>
    <w:p w14:paraId="7A403DF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Edição e produção editorial</w:t>
      </w:r>
    </w:p>
    <w:p w14:paraId="0D96C62A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Festas e Celebrações</w:t>
      </w:r>
    </w:p>
    <w:p w14:paraId="6C3CF606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Hip Hop</w:t>
      </w:r>
    </w:p>
    <w:p w14:paraId="79B729EE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Jogos eletrônicos</w:t>
      </w:r>
    </w:p>
    <w:p w14:paraId="02D08314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Literatura</w:t>
      </w:r>
    </w:p>
    <w:p w14:paraId="1441543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Mediação e formação de leitores</w:t>
      </w:r>
    </w:p>
    <w:p w14:paraId="29493D9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Moda</w:t>
      </w:r>
    </w:p>
    <w:p w14:paraId="79CCB8BF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Museu</w:t>
      </w:r>
    </w:p>
    <w:p w14:paraId="3DD870FF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(  ) Música </w:t>
      </w:r>
    </w:p>
    <w:p w14:paraId="3373B8F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Patrimônio Arqueológico</w:t>
      </w:r>
    </w:p>
    <w:p w14:paraId="798C66E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Patrimônio Cultural Material</w:t>
      </w:r>
    </w:p>
    <w:p w14:paraId="1A556199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Patrimônio Cultural Imaterial</w:t>
      </w:r>
    </w:p>
    <w:p w14:paraId="588DF9C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Patrimônio Natural</w:t>
      </w:r>
    </w:p>
    <w:p w14:paraId="59B44745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Performance</w:t>
      </w:r>
    </w:p>
    <w:p w14:paraId="741F0532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Teatro</w:t>
      </w:r>
    </w:p>
    <w:p w14:paraId="4655E89F" w14:textId="75BCF51E" w:rsidR="00735FC3" w:rsidRPr="0095269F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(  ) Outros </w:t>
      </w:r>
    </w:p>
    <w:p w14:paraId="68CA0003" w14:textId="77777777" w:rsidR="00735FC3" w:rsidRPr="00FE474B" w:rsidRDefault="00735FC3" w:rsidP="340F42EF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340F42E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a principal etapa do ciclo cultural contemplada pela proposta? </w:t>
      </w:r>
    </w:p>
    <w:p w14:paraId="286F74A5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>(  ) Criação</w:t>
      </w:r>
    </w:p>
    <w:p w14:paraId="56DA939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Produção</w:t>
      </w:r>
    </w:p>
    <w:p w14:paraId="1A5CE3C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Comercialização e Distribuição</w:t>
      </w:r>
    </w:p>
    <w:p w14:paraId="789BB7B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Difusão e Circulação</w:t>
      </w:r>
    </w:p>
    <w:p w14:paraId="08E3C093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Acesso, mediação e fruição</w:t>
      </w:r>
    </w:p>
    <w:p w14:paraId="245F79D5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Formação</w:t>
      </w:r>
    </w:p>
    <w:p w14:paraId="7DD19D3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Pesquisa e reflexão</w:t>
      </w:r>
    </w:p>
    <w:p w14:paraId="1D7BA5E7" w14:textId="6897A796" w:rsidR="00735FC3" w:rsidRPr="00FE474B" w:rsidRDefault="00735FC3" w:rsidP="52826720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(  ) </w:t>
      </w:r>
      <w:r w:rsidR="139A113A" w:rsidRPr="52826720">
        <w:rPr>
          <w:rFonts w:eastAsia="Times New Roman"/>
          <w:color w:val="000000" w:themeColor="text1"/>
          <w:sz w:val="24"/>
          <w:szCs w:val="24"/>
          <w:lang w:eastAsia="pt-BR"/>
        </w:rPr>
        <w:t>Memória e preservação</w:t>
      </w:r>
    </w:p>
    <w:p w14:paraId="4951073B" w14:textId="1725289B" w:rsidR="00735FC3" w:rsidRPr="00FE474B" w:rsidRDefault="00735FC3" w:rsidP="340F42EF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340F42EF">
        <w:rPr>
          <w:rFonts w:eastAsia="Times New Roman"/>
          <w:color w:val="000000" w:themeColor="text1"/>
          <w:sz w:val="24"/>
          <w:szCs w:val="24"/>
          <w:lang w:eastAsia="pt-BR"/>
        </w:rPr>
        <w:t>(  ) Organização e gestão</w:t>
      </w:r>
    </w:p>
    <w:p w14:paraId="448F402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Monitoramento e avaliação</w:t>
      </w:r>
    </w:p>
    <w:p w14:paraId="26521027" w14:textId="5F4DF459" w:rsidR="00735FC3" w:rsidRPr="0095269F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Outra (especificar)</w:t>
      </w:r>
    </w:p>
    <w:p w14:paraId="35426383" w14:textId="77777777" w:rsidR="00735FC3" w:rsidRPr="00FE474B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a principal pauta temática contemplada pela proposta? </w:t>
      </w:r>
    </w:p>
    <w:p w14:paraId="4EF06D09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lastRenderedPageBreak/>
        <w:t>(  )  Cultura Alimentar</w:t>
      </w:r>
    </w:p>
    <w:p w14:paraId="7893C0F1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Cultura DEF</w:t>
      </w:r>
    </w:p>
    <w:p w14:paraId="575DD31D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Cultura Digital</w:t>
      </w:r>
    </w:p>
    <w:p w14:paraId="4578D939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Culturas Imigrantes e Refugiadas</w:t>
      </w:r>
    </w:p>
    <w:p w14:paraId="483249CE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Cultura LGBTQIAPN+</w:t>
      </w:r>
    </w:p>
    <w:p w14:paraId="4C464578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Cultura, Memória e Direitos Humanos</w:t>
      </w:r>
    </w:p>
    <w:p w14:paraId="3EE3DA12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Cultura Nerd</w:t>
      </w:r>
    </w:p>
    <w:p w14:paraId="4631B75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Culturas Periféricas</w:t>
      </w:r>
    </w:p>
    <w:p w14:paraId="7C532D10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Cultura Quilombola</w:t>
      </w:r>
    </w:p>
    <w:p w14:paraId="1DF4C250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Culturas Rurais e Agroecológicas</w:t>
      </w:r>
    </w:p>
    <w:p w14:paraId="51CF4882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Culturas Urbanas</w:t>
      </w:r>
    </w:p>
    <w:p w14:paraId="181D8E14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Cultura do Sertão</w:t>
      </w:r>
    </w:p>
    <w:p w14:paraId="40E0497E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e Acessibilidade</w:t>
      </w:r>
    </w:p>
    <w:p w14:paraId="7770316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e Economia Criativa</w:t>
      </w:r>
    </w:p>
    <w:p w14:paraId="262412F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e Educação</w:t>
      </w:r>
    </w:p>
    <w:p w14:paraId="50F8396A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e Gênero</w:t>
      </w:r>
    </w:p>
    <w:p w14:paraId="5DBF6D60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e Idosos</w:t>
      </w:r>
    </w:p>
    <w:p w14:paraId="13D3DBD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e Infância</w:t>
      </w:r>
    </w:p>
    <w:p w14:paraId="41A6548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e Juventude</w:t>
      </w:r>
    </w:p>
    <w:p w14:paraId="25065F9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e Meio ambiente</w:t>
      </w:r>
    </w:p>
    <w:p w14:paraId="008E10CE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e Negritude</w:t>
      </w:r>
    </w:p>
    <w:p w14:paraId="6527665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e Pessoas em Situação de Privação de Liberdade</w:t>
      </w:r>
    </w:p>
    <w:p w14:paraId="338EA1C1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e População de Rua</w:t>
      </w:r>
    </w:p>
    <w:p w14:paraId="01E02F40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e Povos Ciganos</w:t>
      </w:r>
    </w:p>
    <w:p w14:paraId="10815E54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e Saúde</w:t>
      </w:r>
    </w:p>
    <w:p w14:paraId="4E0C793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e Turismo</w:t>
      </w:r>
    </w:p>
    <w:p w14:paraId="4F92DC0A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Culturas Indígenas</w:t>
      </w:r>
    </w:p>
    <w:p w14:paraId="50105A2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Culturas Tradicionais de Matriz Africana</w:t>
      </w:r>
    </w:p>
    <w:p w14:paraId="4C1697B3" w14:textId="335E2EB1" w:rsidR="00735FC3" w:rsidRPr="0095269F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Outra (especificar)</w:t>
      </w:r>
    </w:p>
    <w:p w14:paraId="19C696EE" w14:textId="77777777" w:rsidR="00735FC3" w:rsidRPr="00FE474B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46E6F82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 proposta prevê ações em algum território prioritário? </w:t>
      </w:r>
    </w:p>
    <w:p w14:paraId="7298E753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Não se aplica</w:t>
      </w:r>
    </w:p>
    <w:p w14:paraId="6EEF4433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Área atingida por desastre natural</w:t>
      </w:r>
    </w:p>
    <w:p w14:paraId="6C184BD7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lastRenderedPageBreak/>
        <w:t>(  )  Assentamento ou acampamento</w:t>
      </w:r>
    </w:p>
    <w:p w14:paraId="7B2265EC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Conjunto ou empreendimento habitacional de interesse social</w:t>
      </w:r>
    </w:p>
    <w:p w14:paraId="71AD0172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Favelas e comunidades urbanas</w:t>
      </w:r>
    </w:p>
    <w:p w14:paraId="151D7637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Periferia</w:t>
      </w:r>
    </w:p>
    <w:p w14:paraId="264CE2F1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Regiões com menor histórico de acesso aos recursos da política pública de cultura</w:t>
      </w:r>
    </w:p>
    <w:p w14:paraId="6EAAEB8C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Regiões com menor índice de Desenvolvimento Humano - IDH</w:t>
      </w:r>
    </w:p>
    <w:p w14:paraId="2E1B5C50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Sítios de arqueológicos e de patrimônio cultural</w:t>
      </w:r>
    </w:p>
    <w:p w14:paraId="6AB125AD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Território de fronteira</w:t>
      </w:r>
    </w:p>
    <w:p w14:paraId="28FF5C07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Território de povos e comunidades tradicionais</w:t>
      </w:r>
    </w:p>
    <w:p w14:paraId="677A4DE2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Território indígena</w:t>
      </w:r>
    </w:p>
    <w:p w14:paraId="5A0AD308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Território rural</w:t>
      </w:r>
    </w:p>
    <w:p w14:paraId="24D09B5A" w14:textId="2DD02B8F" w:rsidR="00735FC3" w:rsidRPr="0095269F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Zona especial de interesse social</w:t>
      </w:r>
    </w:p>
    <w:p w14:paraId="71E48490" w14:textId="77777777" w:rsidR="00735FC3" w:rsidRPr="00FE474B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46E6F82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Quais as principais entregas previstas pela proposta?  </w:t>
      </w:r>
    </w:p>
    <w:p w14:paraId="66BE8358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(  )   Álbum musical </w:t>
      </w:r>
    </w:p>
    <w:p w14:paraId="35C1AAB3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Aplicativo / Software</w:t>
      </w:r>
    </w:p>
    <w:p w14:paraId="61BE65CC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Apresentação ao vivo / Show</w:t>
      </w:r>
    </w:p>
    <w:p w14:paraId="60543BF8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Aquisição de acervos e bens culturais</w:t>
      </w:r>
    </w:p>
    <w:p w14:paraId="1A8D7269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Arte gráfica / Desenho / Gravura / Ilustração</w:t>
      </w:r>
    </w:p>
    <w:p w14:paraId="3F6AED67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Artesanato</w:t>
      </w:r>
    </w:p>
    <w:p w14:paraId="0422584C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Artigo / Ensaio</w:t>
      </w:r>
    </w:p>
    <w:p w14:paraId="34A200DA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Audiolivro</w:t>
      </w:r>
    </w:p>
    <w:p w14:paraId="4607693C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Aula / Palestra / Conferência</w:t>
      </w:r>
    </w:p>
    <w:p w14:paraId="255D0BEC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Blog / Site</w:t>
      </w:r>
    </w:p>
    <w:p w14:paraId="7D9F3080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Caderno / Cartilha / Apostila</w:t>
      </w:r>
    </w:p>
    <w:p w14:paraId="5F14A18C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Circulação / Turnê</w:t>
      </w:r>
    </w:p>
    <w:p w14:paraId="35866C39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Coleção</w:t>
      </w:r>
    </w:p>
    <w:p w14:paraId="00F2A3EC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Congresso / Encontro / Seminário / Simpósio</w:t>
      </w:r>
    </w:p>
    <w:p w14:paraId="778746B5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Curso / Oficina / Workshop</w:t>
      </w:r>
    </w:p>
    <w:p w14:paraId="1BB093E1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Desfile</w:t>
      </w:r>
    </w:p>
    <w:p w14:paraId="6025E2FF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Digitalização de acervos</w:t>
      </w:r>
    </w:p>
    <w:p w14:paraId="28823CAF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Livro</w:t>
      </w:r>
    </w:p>
    <w:p w14:paraId="275EDC91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Livro eletrônico (e-Book)</w:t>
      </w:r>
    </w:p>
    <w:p w14:paraId="7D407C17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lastRenderedPageBreak/>
        <w:t>(  )  Ensaio fotográfico</w:t>
      </w:r>
    </w:p>
    <w:p w14:paraId="2DE58142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Escultura</w:t>
      </w:r>
    </w:p>
    <w:p w14:paraId="589C810A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Espetáculo cênico</w:t>
      </w:r>
    </w:p>
    <w:p w14:paraId="070F4217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(  )  Feira </w:t>
      </w:r>
    </w:p>
    <w:p w14:paraId="6F671D95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Exibição / Exposição</w:t>
      </w:r>
    </w:p>
    <w:p w14:paraId="61E6C3EE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Festa Popular</w:t>
      </w:r>
    </w:p>
    <w:p w14:paraId="6CF76364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Festival / Mostra</w:t>
      </w:r>
    </w:p>
    <w:p w14:paraId="69ACDCAD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(  )  Filme de curta-metragem </w:t>
      </w:r>
    </w:p>
    <w:p w14:paraId="279AC1AD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Filme de longa-metragem</w:t>
      </w:r>
    </w:p>
    <w:p w14:paraId="7704C1BE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Filme de média-metragem ou telefilme</w:t>
      </w:r>
    </w:p>
    <w:p w14:paraId="0C898333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Grafitti / Mural</w:t>
      </w:r>
    </w:p>
    <w:p w14:paraId="127AE1AB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(  )  Intercâmbio </w:t>
      </w:r>
    </w:p>
    <w:p w14:paraId="0F30220F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Instalação artística / videoarte</w:t>
      </w:r>
    </w:p>
    <w:p w14:paraId="4497511F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Jogo eletrônico</w:t>
      </w:r>
    </w:p>
    <w:p w14:paraId="7C0FEA86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(  )  Licenciamento </w:t>
      </w:r>
    </w:p>
    <w:p w14:paraId="09A515D6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Manutenção de grupos / iniciativas / espaços culturais</w:t>
      </w:r>
    </w:p>
    <w:p w14:paraId="1D436FA9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Melhoria em espaço cultural</w:t>
      </w:r>
    </w:p>
    <w:p w14:paraId="3F1F73B9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Pesquisa</w:t>
      </w:r>
    </w:p>
    <w:p w14:paraId="34A74511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Plataforma digital</w:t>
      </w:r>
    </w:p>
    <w:p w14:paraId="1011743F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Podcast / Programa de TV ou Rádio</w:t>
      </w:r>
    </w:p>
    <w:p w14:paraId="08A54AEA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Residência Artística</w:t>
      </w:r>
    </w:p>
    <w:p w14:paraId="4837A50F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Revista / Jornal / Periódico</w:t>
      </w:r>
    </w:p>
    <w:p w14:paraId="19C4172E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Roteiro de filme ou episódio</w:t>
      </w:r>
    </w:p>
    <w:p w14:paraId="12B9F450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(  )  Sarau / </w:t>
      </w:r>
      <w:proofErr w:type="spell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Slam</w:t>
      </w:r>
      <w:proofErr w:type="spellEnd"/>
    </w:p>
    <w:p w14:paraId="02DE682C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(  )  Série / </w:t>
      </w:r>
      <w:proofErr w:type="spell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websérie</w:t>
      </w:r>
      <w:proofErr w:type="spellEnd"/>
    </w:p>
    <w:p w14:paraId="294F21EC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Videoclipe / Álbum visual</w:t>
      </w:r>
    </w:p>
    <w:p w14:paraId="5BD52E95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132212AA">
        <w:rPr>
          <w:rFonts w:eastAsia="Times New Roman"/>
          <w:color w:val="000000" w:themeColor="text1"/>
          <w:sz w:val="24"/>
          <w:szCs w:val="24"/>
          <w:lang w:eastAsia="pt-BR"/>
        </w:rPr>
        <w:t>(  )   Outros (especificar)</w:t>
      </w:r>
    </w:p>
    <w:p w14:paraId="1C68DE6D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12CB4723" w14:textId="71450CA2" w:rsidR="008D205C" w:rsidRDefault="745145CA" w:rsidP="6C7E6E17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2722E30D">
        <w:rPr>
          <w:rFonts w:eastAsia="Times New Roman"/>
          <w:color w:val="000000" w:themeColor="text1"/>
          <w:sz w:val="24"/>
          <w:szCs w:val="24"/>
          <w:lang w:eastAsia="pt-BR"/>
        </w:rPr>
        <w:t>Por meio do preenchimento e envio deste documento, autorizo o uso das minhas informações pelo ente federativo responsável pelo edital e pelo Ministério da Cultura para fins de avaliação da execução da Política Nacional Aldir Blanc de Fomento à Cultura, nos termos da Lei Geral de Proteção de Dados Pessoais (LEI Nº 13.709, DE 14 DE AGOSTO DE 2018)</w:t>
      </w:r>
    </w:p>
    <w:sectPr w:rsidR="008D205C" w:rsidSect="005D4284">
      <w:headerReference w:type="default" r:id="rId10"/>
      <w:footerReference w:type="default" r:id="rId11"/>
      <w:pgSz w:w="11906" w:h="16838"/>
      <w:pgMar w:top="1417" w:right="1701" w:bottom="1417" w:left="1701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EB4B36" w14:textId="77777777" w:rsidR="00A73890" w:rsidRDefault="00A73890" w:rsidP="008D205C">
      <w:pPr>
        <w:spacing w:after="0" w:line="240" w:lineRule="auto"/>
      </w:pPr>
      <w:r>
        <w:separator/>
      </w:r>
    </w:p>
  </w:endnote>
  <w:endnote w:type="continuationSeparator" w:id="0">
    <w:p w14:paraId="5693A808" w14:textId="77777777" w:rsidR="00A73890" w:rsidRDefault="00A73890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FA59A" w14:textId="05EBEDEC" w:rsidR="008D205C" w:rsidRDefault="008D205C" w:rsidP="008D205C">
    <w:pPr>
      <w:pStyle w:val="Rodap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B830C6" w14:textId="77777777" w:rsidR="00A73890" w:rsidRDefault="00A73890" w:rsidP="008D205C">
      <w:pPr>
        <w:spacing w:after="0" w:line="240" w:lineRule="auto"/>
      </w:pPr>
      <w:r>
        <w:separator/>
      </w:r>
    </w:p>
  </w:footnote>
  <w:footnote w:type="continuationSeparator" w:id="0">
    <w:p w14:paraId="30E3C72B" w14:textId="77777777" w:rsidR="00A73890" w:rsidRDefault="00A73890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97538" w14:textId="217025A3" w:rsidR="005D4284" w:rsidRDefault="005D4284" w:rsidP="005D4284">
    <w:pPr>
      <w:pStyle w:val="Cabealho"/>
    </w:pPr>
    <w:r w:rsidRPr="00751FD0">
      <w:rPr>
        <w:noProof/>
        <w:lang w:eastAsia="pt-BR"/>
      </w:rPr>
      <w:drawing>
        <wp:inline distT="0" distB="0" distL="0" distR="0" wp14:anchorId="48D2AA5A" wp14:editId="54DE23B3">
          <wp:extent cx="1497037" cy="899032"/>
          <wp:effectExtent l="0" t="0" r="8255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1863" cy="943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</w:t>
    </w:r>
    <w:r>
      <w:tab/>
    </w:r>
    <w:r>
      <w:tab/>
      <w:t xml:space="preserve">                </w:t>
    </w:r>
    <w:r w:rsidR="00EB48F3" w:rsidRPr="009E090E">
      <w:rPr>
        <w:noProof/>
      </w:rPr>
      <w:drawing>
        <wp:inline distT="0" distB="0" distL="0" distR="0" wp14:anchorId="6660B308" wp14:editId="26C12B6D">
          <wp:extent cx="1634644" cy="670781"/>
          <wp:effectExtent l="0" t="0" r="0" b="0"/>
          <wp:docPr id="24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m 23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745219" cy="7161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CAD7A6" w14:textId="67E46311" w:rsidR="008D205C" w:rsidRDefault="008D205C" w:rsidP="008D205C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F5615"/>
    <w:multiLevelType w:val="hybridMultilevel"/>
    <w:tmpl w:val="1EB2F216"/>
    <w:lvl w:ilvl="0" w:tplc="1B68BB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C30A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508256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C8464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23F4A01"/>
    <w:multiLevelType w:val="hybridMultilevel"/>
    <w:tmpl w:val="D72091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6C3659"/>
    <w:multiLevelType w:val="hybridMultilevel"/>
    <w:tmpl w:val="157EC2B6"/>
    <w:lvl w:ilvl="0" w:tplc="2104158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D41227"/>
    <w:multiLevelType w:val="hybridMultilevel"/>
    <w:tmpl w:val="2586D1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endye Gracielle Dias Borem">
    <w15:presenceInfo w15:providerId="AD" w15:userId="S::hendye.borem@cultura.gov.br::3a8576d9-3dfb-47f3-82cf-0b587c8689d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05C"/>
    <w:rsid w:val="00122FB6"/>
    <w:rsid w:val="002A18BC"/>
    <w:rsid w:val="003E360E"/>
    <w:rsid w:val="0042073A"/>
    <w:rsid w:val="00530907"/>
    <w:rsid w:val="005D4284"/>
    <w:rsid w:val="005F2D41"/>
    <w:rsid w:val="00735FC3"/>
    <w:rsid w:val="008B6080"/>
    <w:rsid w:val="008D205C"/>
    <w:rsid w:val="009076CD"/>
    <w:rsid w:val="00947008"/>
    <w:rsid w:val="0095269F"/>
    <w:rsid w:val="00A21BBE"/>
    <w:rsid w:val="00A6295A"/>
    <w:rsid w:val="00A73890"/>
    <w:rsid w:val="00A83D80"/>
    <w:rsid w:val="00B04EBF"/>
    <w:rsid w:val="00B812E3"/>
    <w:rsid w:val="00B83FAF"/>
    <w:rsid w:val="00BC20AA"/>
    <w:rsid w:val="00C1150E"/>
    <w:rsid w:val="00DF569C"/>
    <w:rsid w:val="00EB48F3"/>
    <w:rsid w:val="00F2131E"/>
    <w:rsid w:val="00F66667"/>
    <w:rsid w:val="012EC51C"/>
    <w:rsid w:val="01ADCDFA"/>
    <w:rsid w:val="06542C9D"/>
    <w:rsid w:val="096D55EA"/>
    <w:rsid w:val="0CE012F5"/>
    <w:rsid w:val="0D27C01F"/>
    <w:rsid w:val="0F2C24AB"/>
    <w:rsid w:val="139A113A"/>
    <w:rsid w:val="14AEC56C"/>
    <w:rsid w:val="175EBF9E"/>
    <w:rsid w:val="1787D985"/>
    <w:rsid w:val="18C4D672"/>
    <w:rsid w:val="1C726881"/>
    <w:rsid w:val="1C7E4719"/>
    <w:rsid w:val="2050C856"/>
    <w:rsid w:val="24A7CADB"/>
    <w:rsid w:val="24EFF126"/>
    <w:rsid w:val="2722E30D"/>
    <w:rsid w:val="340F42EF"/>
    <w:rsid w:val="3FA7CC22"/>
    <w:rsid w:val="466EF77C"/>
    <w:rsid w:val="4A40A73B"/>
    <w:rsid w:val="4A7B7B6E"/>
    <w:rsid w:val="4AC8D4B2"/>
    <w:rsid w:val="4EBDC48F"/>
    <w:rsid w:val="517440EA"/>
    <w:rsid w:val="52826720"/>
    <w:rsid w:val="5326C076"/>
    <w:rsid w:val="53DDC275"/>
    <w:rsid w:val="54949F3D"/>
    <w:rsid w:val="5A84CFA2"/>
    <w:rsid w:val="5C550164"/>
    <w:rsid w:val="5CB4FEEE"/>
    <w:rsid w:val="69308A4A"/>
    <w:rsid w:val="6B306D84"/>
    <w:rsid w:val="6BA18A0B"/>
    <w:rsid w:val="6C7E6E17"/>
    <w:rsid w:val="6F228410"/>
    <w:rsid w:val="745145CA"/>
    <w:rsid w:val="784CE4E9"/>
    <w:rsid w:val="7C9EC3BB"/>
    <w:rsid w:val="7DA80B56"/>
    <w:rsid w:val="7E8DC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5FC3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">
    <w:name w:val="texto_centralizado"/>
    <w:basedOn w:val="Normal"/>
    <w:rsid w:val="0073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735FC3"/>
    <w:rPr>
      <w:b/>
      <w:bCs/>
    </w:rPr>
  </w:style>
  <w:style w:type="table" w:styleId="Tabelacomgrade">
    <w:name w:val="Table Grid"/>
    <w:basedOn w:val="Tabelanormal"/>
    <w:uiPriority w:val="39"/>
    <w:rsid w:val="00735FC3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3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735FC3"/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5B3EE8B4-53DC-4438-A0BE-BBE88E776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F07EE2-CE69-4495-A577-E064942869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1A300C-D2AE-44B6-A60B-126FC245F39C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1384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Usuario</cp:lastModifiedBy>
  <cp:revision>5</cp:revision>
  <dcterms:created xsi:type="dcterms:W3CDTF">2026-03-25T18:58:00Z</dcterms:created>
  <dcterms:modified xsi:type="dcterms:W3CDTF">2026-04-09T18:00:00Z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